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244" w:rsidRPr="008B1849" w:rsidRDefault="00A61244" w:rsidP="008B1849">
      <w:pPr>
        <w:spacing w:after="0"/>
        <w:jc w:val="center"/>
        <w:rPr>
          <w:rFonts w:ascii="Times New Roman" w:hAnsi="Times New Roman" w:cs="Times New Roman"/>
          <w:b/>
          <w:bCs/>
          <w:sz w:val="32"/>
          <w:szCs w:val="32"/>
        </w:rPr>
      </w:pPr>
      <w:r w:rsidRPr="008B1849">
        <w:rPr>
          <w:rFonts w:ascii="Times New Roman" w:hAnsi="Times New Roman" w:cs="Times New Roman"/>
          <w:b/>
          <w:bCs/>
          <w:sz w:val="32"/>
          <w:szCs w:val="32"/>
          <w:rtl/>
        </w:rPr>
        <w:t>قواعد إرشادية للمعماري و مهندس الصوت</w:t>
      </w:r>
    </w:p>
    <w:p w:rsidR="00A61244" w:rsidRDefault="00A61244" w:rsidP="008B1849">
      <w:pPr>
        <w:spacing w:after="0"/>
        <w:jc w:val="center"/>
        <w:rPr>
          <w:rFonts w:ascii="Times New Roman" w:hAnsi="Times New Roman" w:cs="Times New Roman"/>
          <w:b/>
          <w:bCs/>
          <w:sz w:val="32"/>
          <w:szCs w:val="32"/>
          <w:rtl/>
        </w:rPr>
      </w:pPr>
      <w:r w:rsidRPr="008B1849">
        <w:rPr>
          <w:rFonts w:ascii="Times New Roman" w:hAnsi="Times New Roman" w:cs="Times New Roman"/>
          <w:b/>
          <w:bCs/>
          <w:sz w:val="32"/>
          <w:szCs w:val="32"/>
          <w:rtl/>
        </w:rPr>
        <w:t xml:space="preserve">مدعومة بدراسة لنظام صوتي فريد من نوعه في الحرم </w:t>
      </w:r>
      <w:r w:rsidR="003F1D69" w:rsidRPr="008B1849">
        <w:rPr>
          <w:rFonts w:ascii="Times New Roman" w:hAnsi="Times New Roman" w:cs="Times New Roman" w:hint="cs"/>
          <w:b/>
          <w:bCs/>
          <w:sz w:val="32"/>
          <w:szCs w:val="32"/>
          <w:rtl/>
        </w:rPr>
        <w:t>المكي بمكة</w:t>
      </w:r>
      <w:r w:rsidRPr="008B1849">
        <w:rPr>
          <w:rFonts w:ascii="Times New Roman" w:hAnsi="Times New Roman" w:cs="Times New Roman"/>
          <w:b/>
          <w:bCs/>
          <w:sz w:val="32"/>
          <w:szCs w:val="32"/>
          <w:rtl/>
        </w:rPr>
        <w:t xml:space="preserve"> المكرمة</w:t>
      </w:r>
    </w:p>
    <w:p w:rsidR="008B1849" w:rsidRPr="008B1849" w:rsidRDefault="00C716FB" w:rsidP="008B1849">
      <w:pPr>
        <w:spacing w:after="0"/>
        <w:jc w:val="center"/>
        <w:rPr>
          <w:rFonts w:ascii="Times New Roman" w:hAnsi="Times New Roman" w:cs="Times New Roman"/>
          <w:b/>
          <w:bCs/>
          <w:sz w:val="32"/>
          <w:szCs w:val="32"/>
          <w:rtl/>
        </w:rPr>
      </w:pPr>
      <w:r>
        <w:rPr>
          <w:rFonts w:ascii="Times New Roman" w:hAnsi="Times New Roman" w:cs="Times New Roman" w:hint="cs"/>
          <w:b/>
          <w:bCs/>
          <w:sz w:val="32"/>
          <w:szCs w:val="32"/>
          <w:rtl/>
        </w:rPr>
        <w:t>-----------------------------------------------------------------------------</w:t>
      </w:r>
    </w:p>
    <w:p w:rsidR="008B1849" w:rsidRDefault="00627CC9" w:rsidP="008B1849">
      <w:pPr>
        <w:spacing w:after="0"/>
        <w:jc w:val="center"/>
        <w:rPr>
          <w:rFonts w:ascii="Times New Roman" w:hAnsi="Times New Roman" w:cs="Times New Roman"/>
          <w:sz w:val="24"/>
          <w:szCs w:val="24"/>
          <w:rtl/>
        </w:rPr>
      </w:pPr>
      <w:r w:rsidRPr="008B1849">
        <w:rPr>
          <w:rFonts w:ascii="Times New Roman" w:hAnsi="Times New Roman" w:cs="Times New Roman" w:hint="cs"/>
          <w:sz w:val="24"/>
          <w:szCs w:val="24"/>
          <w:rtl/>
        </w:rPr>
        <w:t xml:space="preserve"> </w:t>
      </w:r>
      <w:r w:rsidR="008B1849" w:rsidRPr="008B1849">
        <w:rPr>
          <w:rFonts w:ascii="Times New Roman" w:hAnsi="Times New Roman" w:cs="Times New Roman" w:hint="cs"/>
          <w:sz w:val="24"/>
          <w:szCs w:val="24"/>
          <w:rtl/>
        </w:rPr>
        <w:t xml:space="preserve"> </w:t>
      </w:r>
      <w:r w:rsidR="008B1849" w:rsidRPr="008B1849">
        <w:rPr>
          <w:rFonts w:ascii="Times New Roman" w:hAnsi="Times New Roman" w:cs="Times New Roman" w:hint="cs"/>
          <w:sz w:val="24"/>
          <w:szCs w:val="24"/>
          <w:vertAlign w:val="superscript"/>
          <w:rtl/>
        </w:rPr>
        <w:t>1</w:t>
      </w:r>
      <w:r w:rsidR="006E045D">
        <w:rPr>
          <w:rFonts w:ascii="Times New Roman" w:hAnsi="Times New Roman" w:cs="Times New Roman" w:hint="cs"/>
          <w:sz w:val="24"/>
          <w:szCs w:val="24"/>
          <w:rtl/>
        </w:rPr>
        <w:t xml:space="preserve"> </w:t>
      </w:r>
      <w:r w:rsidRPr="008B1849">
        <w:rPr>
          <w:rFonts w:ascii="Times New Roman" w:hAnsi="Times New Roman" w:cs="Times New Roman" w:hint="cs"/>
          <w:sz w:val="24"/>
          <w:szCs w:val="24"/>
          <w:rtl/>
        </w:rPr>
        <w:t xml:space="preserve">د. وسيم أسعد أرفلي </w:t>
      </w:r>
      <w:r w:rsidR="008B1849" w:rsidRPr="008B1849">
        <w:rPr>
          <w:rFonts w:ascii="Times New Roman" w:hAnsi="Times New Roman" w:cs="Times New Roman" w:hint="cs"/>
          <w:sz w:val="24"/>
          <w:szCs w:val="24"/>
          <w:rtl/>
        </w:rPr>
        <w:t>, قسم الهندسة المعمارية,</w:t>
      </w:r>
      <w:r w:rsidR="008B1849" w:rsidRPr="008B1849">
        <w:rPr>
          <w:rFonts w:ascii="Times New Roman" w:hAnsi="Times New Roman" w:cs="Times New Roman"/>
          <w:sz w:val="24"/>
          <w:szCs w:val="24"/>
          <w:rtl/>
        </w:rPr>
        <w:t xml:space="preserve"> جامعة</w:t>
      </w:r>
      <w:r w:rsidR="008B1849" w:rsidRPr="008B1849">
        <w:rPr>
          <w:rFonts w:ascii="Times New Roman" w:hAnsi="Times New Roman" w:cs="Times New Roman"/>
          <w:sz w:val="24"/>
          <w:szCs w:val="24"/>
        </w:rPr>
        <w:t xml:space="preserve"> </w:t>
      </w:r>
      <w:r w:rsidR="008B1849" w:rsidRPr="008B1849">
        <w:rPr>
          <w:rFonts w:ascii="Times New Roman" w:hAnsi="Times New Roman" w:cs="Times New Roman"/>
          <w:sz w:val="24"/>
          <w:szCs w:val="24"/>
          <w:rtl/>
        </w:rPr>
        <w:t>طيبة</w:t>
      </w:r>
      <w:r w:rsidR="008B1849" w:rsidRPr="008B1849">
        <w:rPr>
          <w:rFonts w:ascii="Times New Roman" w:hAnsi="Times New Roman" w:cs="Times New Roman" w:hint="cs"/>
          <w:sz w:val="24"/>
          <w:szCs w:val="24"/>
          <w:rtl/>
        </w:rPr>
        <w:t>, طريق الجامعات,</w:t>
      </w:r>
      <w:r w:rsidR="008B1849" w:rsidRPr="008B1849">
        <w:rPr>
          <w:rFonts w:ascii="Times New Roman" w:hAnsi="Times New Roman" w:cs="Times New Roman"/>
          <w:sz w:val="24"/>
          <w:szCs w:val="24"/>
          <w:rtl/>
        </w:rPr>
        <w:t xml:space="preserve"> المدينة المنورة</w:t>
      </w:r>
      <w:r w:rsidR="008B1849" w:rsidRPr="008B1849">
        <w:rPr>
          <w:rFonts w:ascii="Times New Roman" w:hAnsi="Times New Roman" w:cs="Times New Roman" w:hint="cs"/>
          <w:sz w:val="24"/>
          <w:szCs w:val="24"/>
          <w:rtl/>
        </w:rPr>
        <w:t xml:space="preserve">, </w:t>
      </w:r>
    </w:p>
    <w:p w:rsidR="00627CC9" w:rsidRDefault="00627CC9" w:rsidP="008B1849">
      <w:pPr>
        <w:spacing w:after="0"/>
        <w:jc w:val="center"/>
        <w:rPr>
          <w:rFonts w:ascii="Times New Roman" w:hAnsi="Times New Roman" w:cs="Times New Roman"/>
          <w:b/>
          <w:bCs/>
          <w:sz w:val="28"/>
          <w:szCs w:val="28"/>
          <w:u w:val="single"/>
          <w:rtl/>
        </w:rPr>
      </w:pPr>
      <w:r w:rsidRPr="008B1849">
        <w:rPr>
          <w:rFonts w:ascii="Times New Roman" w:hAnsi="Times New Roman" w:cs="Times New Roman"/>
          <w:sz w:val="24"/>
          <w:szCs w:val="24"/>
          <w:rtl/>
        </w:rPr>
        <w:t>المملكة العربية السعودية</w:t>
      </w:r>
      <w:r w:rsidR="008B1849" w:rsidRPr="008B1849">
        <w:rPr>
          <w:rFonts w:ascii="Times New Roman" w:hAnsi="Times New Roman" w:cs="Times New Roman" w:hint="cs"/>
          <w:sz w:val="24"/>
          <w:szCs w:val="24"/>
          <w:rtl/>
        </w:rPr>
        <w:t>,</w:t>
      </w:r>
      <w:r w:rsidR="008B1849">
        <w:rPr>
          <w:rFonts w:ascii="Times New Roman" w:hAnsi="Times New Roman" w:cs="Times New Roman"/>
          <w:sz w:val="24"/>
          <w:szCs w:val="24"/>
        </w:rPr>
        <w:t>o</w:t>
      </w:r>
      <w:r w:rsidR="008B1849" w:rsidRPr="008B1849">
        <w:rPr>
          <w:rFonts w:ascii="Times New Roman" w:hAnsi="Times New Roman" w:cs="Times New Roman"/>
          <w:sz w:val="24"/>
          <w:szCs w:val="24"/>
        </w:rPr>
        <w:t xml:space="preserve">rfaliwasim@hotmail.com </w:t>
      </w:r>
    </w:p>
    <w:p w:rsidR="008B1849" w:rsidRPr="008B1849" w:rsidRDefault="008B1849" w:rsidP="008B1849">
      <w:pPr>
        <w:jc w:val="center"/>
        <w:rPr>
          <w:rFonts w:ascii="Times New Roman" w:hAnsi="Times New Roman" w:cs="Times New Roman"/>
          <w:b/>
          <w:bCs/>
          <w:sz w:val="28"/>
          <w:szCs w:val="28"/>
          <w:u w:val="single"/>
          <w:rtl/>
        </w:rPr>
      </w:pPr>
    </w:p>
    <w:p w:rsidR="00A61244" w:rsidRDefault="00E77759" w:rsidP="00A61244">
      <w:pPr>
        <w:jc w:val="both"/>
        <w:rPr>
          <w:rFonts w:ascii="Times New Roman" w:hAnsi="Times New Roman" w:cs="Times New Roman"/>
          <w:b/>
          <w:bCs/>
          <w:sz w:val="28"/>
          <w:szCs w:val="28"/>
          <w:u w:val="single"/>
          <w:rtl/>
        </w:rPr>
      </w:pPr>
      <w:r>
        <w:rPr>
          <w:rFonts w:ascii="Times New Roman" w:hAnsi="Times New Roman" w:cs="Times New Roman" w:hint="cs"/>
          <w:b/>
          <w:bCs/>
          <w:sz w:val="28"/>
          <w:szCs w:val="28"/>
          <w:rtl/>
        </w:rPr>
        <w:t>1.</w:t>
      </w:r>
      <w:r w:rsidR="00A61244">
        <w:rPr>
          <w:rFonts w:ascii="Times New Roman" w:hAnsi="Times New Roman" w:cs="Times New Roman"/>
          <w:b/>
          <w:bCs/>
          <w:sz w:val="28"/>
          <w:szCs w:val="28"/>
          <w:rtl/>
        </w:rPr>
        <w:t xml:space="preserve"> </w:t>
      </w:r>
      <w:r w:rsidR="00A61244">
        <w:rPr>
          <w:rFonts w:ascii="Times New Roman" w:hAnsi="Times New Roman" w:cs="Times New Roman"/>
          <w:b/>
          <w:bCs/>
          <w:sz w:val="28"/>
          <w:szCs w:val="28"/>
          <w:u w:val="single"/>
          <w:rtl/>
        </w:rPr>
        <w:t xml:space="preserve">ملخص </w:t>
      </w:r>
    </w:p>
    <w:p w:rsidR="00A61244" w:rsidRDefault="00A61244" w:rsidP="00CE56AB">
      <w:pPr>
        <w:jc w:val="both"/>
        <w:rPr>
          <w:rFonts w:ascii="Times New Roman" w:hAnsi="Times New Roman" w:cs="Times New Roman"/>
          <w:sz w:val="28"/>
          <w:szCs w:val="28"/>
          <w:rtl/>
        </w:rPr>
      </w:pPr>
      <w:r>
        <w:rPr>
          <w:rFonts w:ascii="Times New Roman" w:hAnsi="Times New Roman" w:cs="Times New Roman"/>
          <w:sz w:val="28"/>
          <w:szCs w:val="28"/>
          <w:rtl/>
        </w:rPr>
        <w:t xml:space="preserve">أولاً، تقدم هذه الورقة علم الصوتيات </w:t>
      </w:r>
      <w:r w:rsidR="00CE56AB">
        <w:rPr>
          <w:rFonts w:ascii="Times New Roman" w:hAnsi="Times New Roman" w:cs="Times New Roman" w:hint="cs"/>
          <w:sz w:val="28"/>
          <w:szCs w:val="28"/>
          <w:rtl/>
        </w:rPr>
        <w:t xml:space="preserve">وفروعه </w:t>
      </w:r>
      <w:r>
        <w:rPr>
          <w:rFonts w:ascii="Times New Roman" w:hAnsi="Times New Roman" w:cs="Times New Roman"/>
          <w:sz w:val="28"/>
          <w:szCs w:val="28"/>
          <w:rtl/>
        </w:rPr>
        <w:t xml:space="preserve">كما </w:t>
      </w:r>
      <w:r w:rsidR="00E77759">
        <w:rPr>
          <w:rFonts w:ascii="Times New Roman" w:hAnsi="Times New Roman" w:cs="Times New Roman" w:hint="cs"/>
          <w:sz w:val="28"/>
          <w:szCs w:val="28"/>
          <w:rtl/>
        </w:rPr>
        <w:t>تتطرق</w:t>
      </w:r>
      <w:r>
        <w:rPr>
          <w:rFonts w:ascii="Times New Roman" w:hAnsi="Times New Roman" w:cs="Times New Roman"/>
          <w:sz w:val="28"/>
          <w:szCs w:val="28"/>
          <w:rtl/>
        </w:rPr>
        <w:t xml:space="preserve"> إلى تطبيقاتها في المملكة العربية السعودية</w:t>
      </w:r>
      <w:r w:rsidR="00E77759">
        <w:rPr>
          <w:rFonts w:ascii="Times New Roman" w:hAnsi="Times New Roman" w:cs="Times New Roman" w:hint="cs"/>
          <w:sz w:val="28"/>
          <w:szCs w:val="28"/>
          <w:rtl/>
        </w:rPr>
        <w:t xml:space="preserve"> وخاصة في الحرمين الشريفين والمشاعر المقدسة</w:t>
      </w:r>
      <w:r>
        <w:rPr>
          <w:rFonts w:ascii="Times New Roman" w:hAnsi="Times New Roman" w:cs="Times New Roman"/>
          <w:sz w:val="28"/>
          <w:szCs w:val="28"/>
          <w:rtl/>
        </w:rPr>
        <w:t xml:space="preserve"> وذلك قبل أن يتحول اهتمام</w:t>
      </w:r>
      <w:r w:rsidR="00CE56AB">
        <w:rPr>
          <w:rFonts w:ascii="Times New Roman" w:hAnsi="Times New Roman" w:cs="Times New Roman" w:hint="cs"/>
          <w:sz w:val="28"/>
          <w:szCs w:val="28"/>
          <w:rtl/>
        </w:rPr>
        <w:t>ها</w:t>
      </w:r>
      <w:r>
        <w:rPr>
          <w:rFonts w:ascii="Times New Roman" w:hAnsi="Times New Roman" w:cs="Times New Roman"/>
          <w:sz w:val="28"/>
          <w:szCs w:val="28"/>
          <w:rtl/>
        </w:rPr>
        <w:t xml:space="preserve"> </w:t>
      </w:r>
      <w:r w:rsidR="00E77759">
        <w:rPr>
          <w:rFonts w:ascii="Times New Roman" w:hAnsi="Times New Roman" w:cs="Times New Roman"/>
          <w:sz w:val="28"/>
          <w:szCs w:val="28"/>
          <w:rtl/>
        </w:rPr>
        <w:t>إلى مناقشة طبيعة العلاقة بين</w:t>
      </w:r>
      <w:r>
        <w:rPr>
          <w:rFonts w:ascii="Times New Roman" w:hAnsi="Times New Roman" w:cs="Times New Roman"/>
          <w:sz w:val="28"/>
          <w:szCs w:val="28"/>
          <w:rtl/>
        </w:rPr>
        <w:t xml:space="preserve"> </w:t>
      </w:r>
      <w:r w:rsidR="00E77759">
        <w:rPr>
          <w:rFonts w:ascii="Times New Roman" w:hAnsi="Times New Roman" w:cs="Times New Roman" w:hint="cs"/>
          <w:sz w:val="28"/>
          <w:szCs w:val="28"/>
          <w:rtl/>
        </w:rPr>
        <w:t>مهندس الصوت والمعماري</w:t>
      </w:r>
      <w:r>
        <w:rPr>
          <w:rFonts w:ascii="Times New Roman" w:hAnsi="Times New Roman" w:cs="Times New Roman"/>
          <w:sz w:val="28"/>
          <w:szCs w:val="28"/>
          <w:rtl/>
        </w:rPr>
        <w:t xml:space="preserve"> في مجال الصوتيات و </w:t>
      </w:r>
      <w:r w:rsidR="003F1D69">
        <w:rPr>
          <w:rFonts w:ascii="Times New Roman" w:hAnsi="Times New Roman" w:cs="Times New Roman" w:hint="cs"/>
          <w:sz w:val="28"/>
          <w:szCs w:val="28"/>
          <w:rtl/>
        </w:rPr>
        <w:t>الكهروصوتيات.</w:t>
      </w:r>
      <w:r>
        <w:rPr>
          <w:rFonts w:ascii="Times New Roman" w:hAnsi="Times New Roman" w:cs="Times New Roman"/>
          <w:sz w:val="28"/>
          <w:szCs w:val="28"/>
          <w:rtl/>
        </w:rPr>
        <w:t xml:space="preserve"> </w:t>
      </w:r>
    </w:p>
    <w:p w:rsidR="00A61244" w:rsidRDefault="00A61244" w:rsidP="00E77759">
      <w:pPr>
        <w:jc w:val="both"/>
        <w:rPr>
          <w:rFonts w:ascii="Times New Roman" w:hAnsi="Times New Roman" w:cs="Times New Roman"/>
          <w:sz w:val="28"/>
          <w:szCs w:val="28"/>
          <w:rtl/>
        </w:rPr>
      </w:pPr>
      <w:r>
        <w:rPr>
          <w:rFonts w:ascii="Times New Roman" w:hAnsi="Times New Roman" w:cs="Times New Roman"/>
          <w:sz w:val="28"/>
          <w:szCs w:val="28"/>
          <w:rtl/>
        </w:rPr>
        <w:t>كما يعلم الجمي</w:t>
      </w:r>
      <w:r w:rsidR="00E77759">
        <w:rPr>
          <w:rFonts w:ascii="Times New Roman" w:hAnsi="Times New Roman" w:cs="Times New Roman"/>
          <w:sz w:val="28"/>
          <w:szCs w:val="28"/>
          <w:rtl/>
        </w:rPr>
        <w:t xml:space="preserve">ع أن </w:t>
      </w:r>
      <w:r w:rsidR="00094652">
        <w:rPr>
          <w:rFonts w:ascii="Times New Roman" w:hAnsi="Times New Roman" w:cs="Times New Roman" w:hint="cs"/>
          <w:sz w:val="28"/>
          <w:szCs w:val="28"/>
          <w:rtl/>
        </w:rPr>
        <w:t>المعماريين</w:t>
      </w:r>
      <w:r>
        <w:rPr>
          <w:rFonts w:ascii="Times New Roman" w:hAnsi="Times New Roman" w:cs="Times New Roman"/>
          <w:sz w:val="28"/>
          <w:szCs w:val="28"/>
          <w:rtl/>
        </w:rPr>
        <w:t xml:space="preserve"> لديهم معرفة شامله عن تأثير </w:t>
      </w:r>
      <w:r w:rsidR="003F1D69">
        <w:rPr>
          <w:rFonts w:ascii="Times New Roman" w:hAnsi="Times New Roman" w:cs="Times New Roman" w:hint="cs"/>
          <w:sz w:val="28"/>
          <w:szCs w:val="28"/>
          <w:rtl/>
        </w:rPr>
        <w:t>الضوء،</w:t>
      </w:r>
      <w:r>
        <w:rPr>
          <w:rFonts w:ascii="Times New Roman" w:hAnsi="Times New Roman" w:cs="Times New Roman"/>
          <w:sz w:val="28"/>
          <w:szCs w:val="28"/>
          <w:rtl/>
        </w:rPr>
        <w:t xml:space="preserve"> </w:t>
      </w:r>
      <w:r w:rsidR="003F1D69">
        <w:rPr>
          <w:rFonts w:ascii="Times New Roman" w:hAnsi="Times New Roman" w:cs="Times New Roman" w:hint="cs"/>
          <w:sz w:val="28"/>
          <w:szCs w:val="28"/>
          <w:rtl/>
        </w:rPr>
        <w:t>الحجم،</w:t>
      </w:r>
      <w:r>
        <w:rPr>
          <w:rFonts w:ascii="Times New Roman" w:hAnsi="Times New Roman" w:cs="Times New Roman"/>
          <w:sz w:val="28"/>
          <w:szCs w:val="28"/>
          <w:rtl/>
        </w:rPr>
        <w:t xml:space="preserve"> </w:t>
      </w:r>
      <w:r w:rsidR="003F1D69">
        <w:rPr>
          <w:rFonts w:ascii="Times New Roman" w:hAnsi="Times New Roman" w:cs="Times New Roman" w:hint="cs"/>
          <w:sz w:val="28"/>
          <w:szCs w:val="28"/>
          <w:rtl/>
        </w:rPr>
        <w:t>الشكل،</w:t>
      </w:r>
      <w:r>
        <w:rPr>
          <w:rFonts w:ascii="Times New Roman" w:hAnsi="Times New Roman" w:cs="Times New Roman"/>
          <w:sz w:val="28"/>
          <w:szCs w:val="28"/>
          <w:rtl/>
        </w:rPr>
        <w:t xml:space="preserve"> والمادة و المناخ </w:t>
      </w:r>
      <w:r w:rsidR="00E77759">
        <w:rPr>
          <w:rFonts w:ascii="Times New Roman" w:hAnsi="Times New Roman" w:cs="Times New Roman" w:hint="cs"/>
          <w:sz w:val="28"/>
          <w:szCs w:val="28"/>
          <w:rtl/>
        </w:rPr>
        <w:t>على</w:t>
      </w:r>
      <w:r w:rsidR="00E77759">
        <w:rPr>
          <w:rFonts w:ascii="Times New Roman" w:hAnsi="Times New Roman" w:cs="Times New Roman"/>
          <w:sz w:val="28"/>
          <w:szCs w:val="28"/>
          <w:rtl/>
        </w:rPr>
        <w:t xml:space="preserve"> طريقة إدراكنا وتع</w:t>
      </w:r>
      <w:r w:rsidR="00E77759">
        <w:rPr>
          <w:rFonts w:ascii="Times New Roman" w:hAnsi="Times New Roman" w:cs="Times New Roman" w:hint="cs"/>
          <w:sz w:val="28"/>
          <w:szCs w:val="28"/>
          <w:rtl/>
        </w:rPr>
        <w:t>اطي</w:t>
      </w:r>
      <w:r>
        <w:rPr>
          <w:rFonts w:ascii="Times New Roman" w:hAnsi="Times New Roman" w:cs="Times New Roman"/>
          <w:sz w:val="28"/>
          <w:szCs w:val="28"/>
          <w:rtl/>
        </w:rPr>
        <w:t>نا</w:t>
      </w:r>
      <w:r w:rsidR="00E77759">
        <w:rPr>
          <w:rFonts w:ascii="Times New Roman" w:hAnsi="Times New Roman" w:cs="Times New Roman" w:hint="cs"/>
          <w:sz w:val="28"/>
          <w:szCs w:val="28"/>
          <w:rtl/>
        </w:rPr>
        <w:t xml:space="preserve"> مع</w:t>
      </w:r>
      <w:r>
        <w:rPr>
          <w:rFonts w:ascii="Times New Roman" w:hAnsi="Times New Roman" w:cs="Times New Roman"/>
          <w:sz w:val="28"/>
          <w:szCs w:val="28"/>
          <w:rtl/>
        </w:rPr>
        <w:t xml:space="preserve"> فراغ </w:t>
      </w:r>
      <w:r w:rsidR="003F1D69">
        <w:rPr>
          <w:rFonts w:ascii="Times New Roman" w:hAnsi="Times New Roman" w:cs="Times New Roman" w:hint="cs"/>
          <w:sz w:val="28"/>
          <w:szCs w:val="28"/>
          <w:rtl/>
        </w:rPr>
        <w:t>معين.</w:t>
      </w:r>
      <w:r w:rsidR="00E77759">
        <w:rPr>
          <w:rFonts w:ascii="Times New Roman" w:hAnsi="Times New Roman" w:cs="Times New Roman" w:hint="cs"/>
          <w:sz w:val="28"/>
          <w:szCs w:val="28"/>
          <w:rtl/>
        </w:rPr>
        <w:t xml:space="preserve"> </w:t>
      </w:r>
      <w:r>
        <w:rPr>
          <w:rFonts w:ascii="Times New Roman" w:hAnsi="Times New Roman" w:cs="Times New Roman"/>
          <w:sz w:val="28"/>
          <w:szCs w:val="28"/>
          <w:rtl/>
        </w:rPr>
        <w:t xml:space="preserve">على الجانب </w:t>
      </w:r>
      <w:r w:rsidR="003F1D69">
        <w:rPr>
          <w:rFonts w:ascii="Times New Roman" w:hAnsi="Times New Roman" w:cs="Times New Roman" w:hint="cs"/>
          <w:sz w:val="28"/>
          <w:szCs w:val="28"/>
          <w:rtl/>
        </w:rPr>
        <w:t>الأخر،</w:t>
      </w:r>
      <w:r>
        <w:rPr>
          <w:rFonts w:ascii="Times New Roman" w:hAnsi="Times New Roman" w:cs="Times New Roman"/>
          <w:sz w:val="28"/>
          <w:szCs w:val="28"/>
          <w:rtl/>
        </w:rPr>
        <w:t xml:space="preserve"> نادراً ما يطرح موضوع تأثير الصوت </w:t>
      </w:r>
      <w:r w:rsidR="003F1D69">
        <w:rPr>
          <w:rFonts w:ascii="Times New Roman" w:hAnsi="Times New Roman" w:cs="Times New Roman" w:hint="cs"/>
          <w:sz w:val="28"/>
          <w:szCs w:val="28"/>
          <w:rtl/>
        </w:rPr>
        <w:t>للنقاش.</w:t>
      </w:r>
    </w:p>
    <w:p w:rsidR="00A61244" w:rsidRDefault="00A61244" w:rsidP="00E77759">
      <w:pPr>
        <w:jc w:val="both"/>
        <w:rPr>
          <w:rFonts w:ascii="Times New Roman" w:hAnsi="Times New Roman" w:cs="Times New Roman"/>
          <w:sz w:val="28"/>
          <w:szCs w:val="28"/>
          <w:rtl/>
        </w:rPr>
      </w:pPr>
      <w:r>
        <w:rPr>
          <w:rFonts w:ascii="Times New Roman" w:hAnsi="Times New Roman" w:cs="Times New Roman"/>
          <w:sz w:val="28"/>
          <w:szCs w:val="28"/>
          <w:rtl/>
        </w:rPr>
        <w:t xml:space="preserve">يجب أن يكون للمعماريين دور إيجابي على طريقة تصميم الصوتيات داخل المنشأة وخاصة في </w:t>
      </w:r>
      <w:r w:rsidR="003F1D69">
        <w:rPr>
          <w:rFonts w:ascii="Times New Roman" w:hAnsi="Times New Roman" w:cs="Times New Roman" w:hint="cs"/>
          <w:sz w:val="28"/>
          <w:szCs w:val="28"/>
          <w:rtl/>
        </w:rPr>
        <w:t>المساجد.</w:t>
      </w:r>
      <w:r>
        <w:rPr>
          <w:rFonts w:ascii="Times New Roman" w:hAnsi="Times New Roman" w:cs="Times New Roman"/>
          <w:sz w:val="28"/>
          <w:szCs w:val="28"/>
          <w:rtl/>
        </w:rPr>
        <w:t xml:space="preserve"> كم</w:t>
      </w:r>
      <w:r w:rsidR="003F1D69">
        <w:rPr>
          <w:rFonts w:ascii="Times New Roman" w:hAnsi="Times New Roman" w:cs="Times New Roman"/>
          <w:sz w:val="28"/>
          <w:szCs w:val="28"/>
          <w:rtl/>
        </w:rPr>
        <w:t>ا</w:t>
      </w:r>
      <w:r>
        <w:rPr>
          <w:rFonts w:ascii="Times New Roman" w:hAnsi="Times New Roman" w:cs="Times New Roman"/>
          <w:sz w:val="28"/>
          <w:szCs w:val="28"/>
          <w:rtl/>
        </w:rPr>
        <w:t xml:space="preserve"> يجب أن تقوم علاقة تعاون مشترك بين المعماري ومهندس الصو</w:t>
      </w:r>
      <w:r w:rsidR="00E77759">
        <w:rPr>
          <w:rFonts w:ascii="Times New Roman" w:hAnsi="Times New Roman" w:cs="Times New Roman" w:hint="cs"/>
          <w:sz w:val="28"/>
          <w:szCs w:val="28"/>
          <w:rtl/>
        </w:rPr>
        <w:t>ت</w:t>
      </w:r>
      <w:r>
        <w:rPr>
          <w:rFonts w:ascii="Times New Roman" w:hAnsi="Times New Roman" w:cs="Times New Roman"/>
          <w:sz w:val="28"/>
          <w:szCs w:val="28"/>
          <w:rtl/>
        </w:rPr>
        <w:t xml:space="preserve"> في المرحلة الأولى من </w:t>
      </w:r>
      <w:r w:rsidR="00E77759">
        <w:rPr>
          <w:rFonts w:ascii="Times New Roman" w:hAnsi="Times New Roman" w:cs="Times New Roman" w:hint="cs"/>
          <w:sz w:val="28"/>
          <w:szCs w:val="28"/>
          <w:rtl/>
        </w:rPr>
        <w:t>الإعداد</w:t>
      </w:r>
      <w:r>
        <w:rPr>
          <w:rFonts w:ascii="Times New Roman" w:hAnsi="Times New Roman" w:cs="Times New Roman"/>
          <w:sz w:val="28"/>
          <w:szCs w:val="28"/>
          <w:rtl/>
        </w:rPr>
        <w:t xml:space="preserve"> </w:t>
      </w:r>
      <w:r w:rsidR="00CE56AB">
        <w:rPr>
          <w:rFonts w:ascii="Times New Roman" w:hAnsi="Times New Roman" w:cs="Times New Roman" w:hint="cs"/>
          <w:sz w:val="28"/>
          <w:szCs w:val="28"/>
          <w:rtl/>
        </w:rPr>
        <w:t xml:space="preserve">لعملية </w:t>
      </w:r>
      <w:r w:rsidR="003F1D69">
        <w:rPr>
          <w:rFonts w:ascii="Times New Roman" w:hAnsi="Times New Roman" w:cs="Times New Roman" w:hint="cs"/>
          <w:sz w:val="28"/>
          <w:szCs w:val="28"/>
          <w:rtl/>
        </w:rPr>
        <w:t>التصميم.</w:t>
      </w:r>
      <w:r>
        <w:rPr>
          <w:rFonts w:ascii="Times New Roman" w:hAnsi="Times New Roman" w:cs="Times New Roman"/>
          <w:sz w:val="28"/>
          <w:szCs w:val="28"/>
          <w:rtl/>
        </w:rPr>
        <w:t xml:space="preserve"> هنالك أمثله عديدة لمساجد </w:t>
      </w:r>
      <w:r w:rsidR="00CE56AB">
        <w:rPr>
          <w:rFonts w:ascii="Times New Roman" w:hAnsi="Times New Roman" w:cs="Times New Roman" w:hint="cs"/>
          <w:sz w:val="28"/>
          <w:szCs w:val="28"/>
          <w:rtl/>
        </w:rPr>
        <w:t>عريقة</w:t>
      </w:r>
      <w:r>
        <w:rPr>
          <w:rFonts w:ascii="Times New Roman" w:hAnsi="Times New Roman" w:cs="Times New Roman"/>
          <w:sz w:val="28"/>
          <w:szCs w:val="28"/>
          <w:rtl/>
        </w:rPr>
        <w:t xml:space="preserve"> حيث تكون</w:t>
      </w:r>
      <w:r w:rsidR="00CE56AB">
        <w:rPr>
          <w:rFonts w:ascii="Times New Roman" w:hAnsi="Times New Roman" w:cs="Times New Roman"/>
          <w:sz w:val="28"/>
          <w:szCs w:val="28"/>
          <w:rtl/>
        </w:rPr>
        <w:t xml:space="preserve"> البيئة الصوتية سيئة للغاية وهذ</w:t>
      </w:r>
      <w:r w:rsidR="00CE56AB">
        <w:rPr>
          <w:rFonts w:ascii="Times New Roman" w:hAnsi="Times New Roman" w:cs="Times New Roman" w:hint="cs"/>
          <w:sz w:val="28"/>
          <w:szCs w:val="28"/>
          <w:rtl/>
        </w:rPr>
        <w:t>ا</w:t>
      </w:r>
      <w:r w:rsidR="00E77759">
        <w:rPr>
          <w:rFonts w:ascii="Times New Roman" w:hAnsi="Times New Roman" w:cs="Times New Roman" w:hint="cs"/>
          <w:sz w:val="28"/>
          <w:szCs w:val="28"/>
          <w:rtl/>
        </w:rPr>
        <w:t xml:space="preserve"> </w:t>
      </w:r>
      <w:r w:rsidR="00CE56AB">
        <w:rPr>
          <w:rFonts w:ascii="Times New Roman" w:hAnsi="Times New Roman" w:cs="Times New Roman" w:hint="cs"/>
          <w:sz w:val="28"/>
          <w:szCs w:val="28"/>
          <w:rtl/>
        </w:rPr>
        <w:t>ن</w:t>
      </w:r>
      <w:r>
        <w:rPr>
          <w:rFonts w:ascii="Times New Roman" w:hAnsi="Times New Roman" w:cs="Times New Roman"/>
          <w:sz w:val="28"/>
          <w:szCs w:val="28"/>
          <w:rtl/>
        </w:rPr>
        <w:t>ت</w:t>
      </w:r>
      <w:r w:rsidR="00CE56AB">
        <w:rPr>
          <w:rFonts w:ascii="Times New Roman" w:hAnsi="Times New Roman" w:cs="Times New Roman" w:hint="cs"/>
          <w:sz w:val="28"/>
          <w:szCs w:val="28"/>
          <w:rtl/>
        </w:rPr>
        <w:t>ي</w:t>
      </w:r>
      <w:r>
        <w:rPr>
          <w:rFonts w:ascii="Times New Roman" w:hAnsi="Times New Roman" w:cs="Times New Roman"/>
          <w:sz w:val="28"/>
          <w:szCs w:val="28"/>
          <w:rtl/>
        </w:rPr>
        <w:t xml:space="preserve">جه للنشاط المتناقض الذي يقوم به المعماري ومهندس </w:t>
      </w:r>
      <w:r w:rsidR="003F1D69">
        <w:rPr>
          <w:rFonts w:ascii="Times New Roman" w:hAnsi="Times New Roman" w:cs="Times New Roman" w:hint="cs"/>
          <w:sz w:val="28"/>
          <w:szCs w:val="28"/>
          <w:rtl/>
        </w:rPr>
        <w:t>الصوت.</w:t>
      </w:r>
      <w:r>
        <w:rPr>
          <w:rFonts w:ascii="Times New Roman" w:hAnsi="Times New Roman" w:cs="Times New Roman"/>
          <w:sz w:val="28"/>
          <w:szCs w:val="28"/>
          <w:rtl/>
        </w:rPr>
        <w:t xml:space="preserve"> إذا نجح المعماري ومهندس الصوت للقيام</w:t>
      </w:r>
      <w:r w:rsidR="00E77759">
        <w:rPr>
          <w:rFonts w:ascii="Times New Roman" w:hAnsi="Times New Roman" w:cs="Times New Roman"/>
          <w:sz w:val="28"/>
          <w:szCs w:val="28"/>
          <w:rtl/>
        </w:rPr>
        <w:t xml:space="preserve"> </w:t>
      </w:r>
      <w:r w:rsidR="003F1D69">
        <w:rPr>
          <w:rFonts w:ascii="Times New Roman" w:hAnsi="Times New Roman" w:cs="Times New Roman" w:hint="cs"/>
          <w:sz w:val="28"/>
          <w:szCs w:val="28"/>
          <w:rtl/>
        </w:rPr>
        <w:t>بتفعيل دور</w:t>
      </w:r>
      <w:r w:rsidR="00E77759">
        <w:rPr>
          <w:rFonts w:ascii="Times New Roman" w:hAnsi="Times New Roman" w:cs="Times New Roman"/>
          <w:sz w:val="28"/>
          <w:szCs w:val="28"/>
          <w:rtl/>
        </w:rPr>
        <w:t xml:space="preserve"> متناسق بينها سوف ي</w:t>
      </w:r>
      <w:r w:rsidR="00E77759">
        <w:rPr>
          <w:rFonts w:ascii="Times New Roman" w:hAnsi="Times New Roman" w:cs="Times New Roman" w:hint="cs"/>
          <w:sz w:val="28"/>
          <w:szCs w:val="28"/>
          <w:rtl/>
        </w:rPr>
        <w:t>ضيف</w:t>
      </w:r>
      <w:r>
        <w:rPr>
          <w:rFonts w:ascii="Times New Roman" w:hAnsi="Times New Roman" w:cs="Times New Roman"/>
          <w:sz w:val="28"/>
          <w:szCs w:val="28"/>
          <w:rtl/>
        </w:rPr>
        <w:t xml:space="preserve"> هذا التعاون بعد </w:t>
      </w:r>
      <w:r w:rsidR="00E77759">
        <w:rPr>
          <w:rFonts w:ascii="Times New Roman" w:hAnsi="Times New Roman" w:cs="Times New Roman" w:hint="cs"/>
          <w:sz w:val="28"/>
          <w:szCs w:val="28"/>
          <w:rtl/>
        </w:rPr>
        <w:t>ج</w:t>
      </w:r>
      <w:r>
        <w:rPr>
          <w:rFonts w:ascii="Times New Roman" w:hAnsi="Times New Roman" w:cs="Times New Roman"/>
          <w:sz w:val="28"/>
          <w:szCs w:val="28"/>
          <w:rtl/>
        </w:rPr>
        <w:t xml:space="preserve">ديد </w:t>
      </w:r>
      <w:r w:rsidR="00E77759">
        <w:rPr>
          <w:rFonts w:ascii="Times New Roman" w:hAnsi="Times New Roman" w:cs="Times New Roman" w:hint="cs"/>
          <w:sz w:val="28"/>
          <w:szCs w:val="28"/>
          <w:rtl/>
        </w:rPr>
        <w:t>لل</w:t>
      </w:r>
      <w:r>
        <w:rPr>
          <w:rFonts w:ascii="Times New Roman" w:hAnsi="Times New Roman" w:cs="Times New Roman"/>
          <w:sz w:val="28"/>
          <w:szCs w:val="28"/>
          <w:rtl/>
        </w:rPr>
        <w:t xml:space="preserve">منشأة المراد </w:t>
      </w:r>
      <w:r w:rsidR="003F1D69">
        <w:rPr>
          <w:rFonts w:ascii="Times New Roman" w:hAnsi="Times New Roman" w:cs="Times New Roman" w:hint="cs"/>
          <w:sz w:val="28"/>
          <w:szCs w:val="28"/>
          <w:rtl/>
        </w:rPr>
        <w:t>تصميمها.</w:t>
      </w:r>
      <w:r>
        <w:rPr>
          <w:rFonts w:ascii="Times New Roman" w:hAnsi="Times New Roman" w:cs="Times New Roman"/>
          <w:sz w:val="28"/>
          <w:szCs w:val="28"/>
          <w:rtl/>
        </w:rPr>
        <w:t xml:space="preserve"> وسوف تقترح هذه الورقة طرق لتنظيم </w:t>
      </w:r>
      <w:r w:rsidR="003F1D69">
        <w:rPr>
          <w:rFonts w:ascii="Times New Roman" w:hAnsi="Times New Roman" w:cs="Times New Roman" w:hint="cs"/>
          <w:sz w:val="28"/>
          <w:szCs w:val="28"/>
          <w:rtl/>
        </w:rPr>
        <w:t>العلاقة بينهما</w:t>
      </w:r>
      <w:r>
        <w:rPr>
          <w:rFonts w:ascii="Times New Roman" w:hAnsi="Times New Roman" w:cs="Times New Roman"/>
          <w:sz w:val="28"/>
          <w:szCs w:val="28"/>
          <w:rtl/>
        </w:rPr>
        <w:t xml:space="preserve"> في مراحل أوليه </w:t>
      </w:r>
      <w:r w:rsidR="00E77759">
        <w:rPr>
          <w:rFonts w:ascii="Times New Roman" w:hAnsi="Times New Roman" w:cs="Times New Roman" w:hint="cs"/>
          <w:sz w:val="28"/>
          <w:szCs w:val="28"/>
          <w:rtl/>
        </w:rPr>
        <w:t>من بداء</w:t>
      </w:r>
      <w:r>
        <w:rPr>
          <w:rFonts w:ascii="Times New Roman" w:hAnsi="Times New Roman" w:cs="Times New Roman"/>
          <w:sz w:val="28"/>
          <w:szCs w:val="28"/>
          <w:rtl/>
        </w:rPr>
        <w:t xml:space="preserve"> عملية </w:t>
      </w:r>
      <w:r w:rsidR="003F1D69">
        <w:rPr>
          <w:rFonts w:ascii="Times New Roman" w:hAnsi="Times New Roman" w:cs="Times New Roman" w:hint="cs"/>
          <w:sz w:val="28"/>
          <w:szCs w:val="28"/>
          <w:rtl/>
        </w:rPr>
        <w:t>التصميم.</w:t>
      </w:r>
      <w:r>
        <w:rPr>
          <w:rFonts w:ascii="Times New Roman" w:hAnsi="Times New Roman" w:cs="Times New Roman"/>
          <w:sz w:val="28"/>
          <w:szCs w:val="28"/>
          <w:rtl/>
        </w:rPr>
        <w:t xml:space="preserve"> </w:t>
      </w:r>
    </w:p>
    <w:p w:rsidR="00A61244" w:rsidRDefault="00A61244" w:rsidP="003F1D69">
      <w:pPr>
        <w:jc w:val="both"/>
        <w:rPr>
          <w:rFonts w:ascii="Times New Roman" w:hAnsi="Times New Roman" w:cs="Times New Roman"/>
          <w:sz w:val="28"/>
          <w:szCs w:val="28"/>
          <w:rtl/>
        </w:rPr>
      </w:pPr>
      <w:r>
        <w:rPr>
          <w:rFonts w:ascii="Times New Roman" w:hAnsi="Times New Roman" w:cs="Times New Roman"/>
          <w:sz w:val="28"/>
          <w:szCs w:val="28"/>
          <w:rtl/>
        </w:rPr>
        <w:t xml:space="preserve">وفي نفس السياق سوف تطرح هذه الورقة مثال حي لنظام صوتي مميز في الحرم المكي بمكة المكرمة والذي يجسد ما يجب أن </w:t>
      </w:r>
      <w:r w:rsidR="00E77759">
        <w:rPr>
          <w:rFonts w:ascii="Times New Roman" w:hAnsi="Times New Roman" w:cs="Times New Roman" w:hint="cs"/>
          <w:sz w:val="28"/>
          <w:szCs w:val="28"/>
          <w:rtl/>
        </w:rPr>
        <w:t>ت</w:t>
      </w:r>
      <w:r>
        <w:rPr>
          <w:rFonts w:ascii="Times New Roman" w:hAnsi="Times New Roman" w:cs="Times New Roman"/>
          <w:sz w:val="28"/>
          <w:szCs w:val="28"/>
          <w:rtl/>
        </w:rPr>
        <w:t xml:space="preserve">كون عليه طبيعة العلاقة بين المعماري ومهندس </w:t>
      </w:r>
      <w:r w:rsidR="003F1D69">
        <w:rPr>
          <w:rFonts w:ascii="Times New Roman" w:hAnsi="Times New Roman" w:cs="Times New Roman" w:hint="cs"/>
          <w:sz w:val="28"/>
          <w:szCs w:val="28"/>
          <w:rtl/>
        </w:rPr>
        <w:t>الصوت.</w:t>
      </w:r>
      <w:r>
        <w:rPr>
          <w:rFonts w:ascii="Times New Roman" w:hAnsi="Times New Roman" w:cs="Times New Roman"/>
          <w:sz w:val="28"/>
          <w:szCs w:val="28"/>
          <w:rtl/>
        </w:rPr>
        <w:t xml:space="preserve"> هذا النظام </w:t>
      </w:r>
      <w:r w:rsidR="003F1D69">
        <w:rPr>
          <w:rFonts w:ascii="Times New Roman" w:hAnsi="Times New Roman" w:cs="Times New Roman" w:hint="cs"/>
          <w:sz w:val="28"/>
          <w:szCs w:val="28"/>
          <w:rtl/>
        </w:rPr>
        <w:t>الصوتي هو</w:t>
      </w:r>
      <w:r>
        <w:rPr>
          <w:rFonts w:ascii="Times New Roman" w:hAnsi="Times New Roman" w:cs="Times New Roman"/>
          <w:sz w:val="28"/>
          <w:szCs w:val="28"/>
          <w:rtl/>
        </w:rPr>
        <w:t xml:space="preserve"> الأكبر والأكثر تعقيداً في </w:t>
      </w:r>
      <w:r w:rsidR="003F1D69">
        <w:rPr>
          <w:rFonts w:ascii="Times New Roman" w:hAnsi="Times New Roman" w:cs="Times New Roman" w:hint="cs"/>
          <w:sz w:val="28"/>
          <w:szCs w:val="28"/>
          <w:rtl/>
        </w:rPr>
        <w:t>العالم.</w:t>
      </w:r>
      <w:r>
        <w:rPr>
          <w:rFonts w:ascii="Times New Roman" w:hAnsi="Times New Roman" w:cs="Times New Roman"/>
          <w:sz w:val="28"/>
          <w:szCs w:val="28"/>
          <w:rtl/>
        </w:rPr>
        <w:t xml:space="preserve"> تفاصيل مراحل التصميم والمشاركة الأساسية لمهندس الصوت سوف تناقش ضمن هذه </w:t>
      </w:r>
      <w:r w:rsidR="003F1D69">
        <w:rPr>
          <w:rFonts w:ascii="Times New Roman" w:hAnsi="Times New Roman" w:cs="Times New Roman" w:hint="cs"/>
          <w:sz w:val="28"/>
          <w:szCs w:val="28"/>
          <w:rtl/>
        </w:rPr>
        <w:t>الورقة.</w:t>
      </w:r>
      <w:r>
        <w:rPr>
          <w:rFonts w:ascii="Times New Roman" w:hAnsi="Times New Roman" w:cs="Times New Roman"/>
          <w:sz w:val="28"/>
          <w:szCs w:val="28"/>
          <w:rtl/>
        </w:rPr>
        <w:t xml:space="preserve"> وسوف يسلط الضوء على أهمية مشاركة مهندس الصوت في المراحل </w:t>
      </w:r>
      <w:r w:rsidR="00E77759">
        <w:rPr>
          <w:rFonts w:ascii="Times New Roman" w:hAnsi="Times New Roman" w:cs="Times New Roman" w:hint="cs"/>
          <w:sz w:val="28"/>
          <w:szCs w:val="28"/>
          <w:rtl/>
        </w:rPr>
        <w:t>الأوليه</w:t>
      </w:r>
      <w:r>
        <w:rPr>
          <w:rFonts w:ascii="Times New Roman" w:hAnsi="Times New Roman" w:cs="Times New Roman"/>
          <w:sz w:val="28"/>
          <w:szCs w:val="28"/>
          <w:rtl/>
        </w:rPr>
        <w:t xml:space="preserve"> للمشروع وانعكاساتها الإجابيه مستفيداً </w:t>
      </w:r>
      <w:r w:rsidR="00E77759">
        <w:rPr>
          <w:rFonts w:ascii="Times New Roman" w:hAnsi="Times New Roman" w:cs="Times New Roman" w:hint="cs"/>
          <w:sz w:val="28"/>
          <w:szCs w:val="28"/>
          <w:rtl/>
        </w:rPr>
        <w:t>من</w:t>
      </w:r>
      <w:r>
        <w:rPr>
          <w:rFonts w:ascii="Times New Roman" w:hAnsi="Times New Roman" w:cs="Times New Roman"/>
          <w:sz w:val="28"/>
          <w:szCs w:val="28"/>
          <w:rtl/>
        </w:rPr>
        <w:t xml:space="preserve"> تقليل تكلفة المعالجة </w:t>
      </w:r>
      <w:r w:rsidR="003F1D69">
        <w:rPr>
          <w:rFonts w:ascii="Times New Roman" w:hAnsi="Times New Roman" w:cs="Times New Roman" w:hint="cs"/>
          <w:sz w:val="28"/>
          <w:szCs w:val="28"/>
          <w:rtl/>
        </w:rPr>
        <w:t>الصوتية.</w:t>
      </w:r>
      <w:r>
        <w:rPr>
          <w:rFonts w:ascii="Times New Roman" w:hAnsi="Times New Roman" w:cs="Times New Roman"/>
          <w:sz w:val="28"/>
          <w:szCs w:val="28"/>
          <w:rtl/>
        </w:rPr>
        <w:t xml:space="preserve"> </w:t>
      </w:r>
    </w:p>
    <w:p w:rsidR="00A61244" w:rsidRDefault="00E77759" w:rsidP="0071456C">
      <w:pPr>
        <w:jc w:val="both"/>
        <w:rPr>
          <w:rFonts w:ascii="Times New Roman" w:hAnsi="Times New Roman" w:cs="Times New Roman"/>
          <w:sz w:val="28"/>
          <w:szCs w:val="28"/>
          <w:rtl/>
        </w:rPr>
      </w:pPr>
      <w:r>
        <w:rPr>
          <w:rFonts w:ascii="Times New Roman" w:hAnsi="Times New Roman" w:cs="Times New Roman"/>
          <w:sz w:val="28"/>
          <w:szCs w:val="28"/>
          <w:rtl/>
        </w:rPr>
        <w:t>وقد شارك الكاتب في مراحل المشروع و</w:t>
      </w:r>
      <w:r>
        <w:rPr>
          <w:rFonts w:ascii="Times New Roman" w:hAnsi="Times New Roman" w:cs="Times New Roman" w:hint="cs"/>
          <w:sz w:val="28"/>
          <w:szCs w:val="28"/>
          <w:rtl/>
        </w:rPr>
        <w:t>منها</w:t>
      </w:r>
      <w:r w:rsidR="006E40FC">
        <w:rPr>
          <w:rFonts w:ascii="Times New Roman" w:hAnsi="Times New Roman" w:cs="Times New Roman"/>
          <w:sz w:val="28"/>
          <w:szCs w:val="28"/>
          <w:rtl/>
        </w:rPr>
        <w:t xml:space="preserve"> ت</w:t>
      </w:r>
      <w:r w:rsidR="006E40FC">
        <w:rPr>
          <w:rFonts w:ascii="Times New Roman" w:hAnsi="Times New Roman" w:cs="Times New Roman" w:hint="cs"/>
          <w:sz w:val="28"/>
          <w:szCs w:val="28"/>
          <w:rtl/>
        </w:rPr>
        <w:t>قي</w:t>
      </w:r>
      <w:r w:rsidR="00A61244">
        <w:rPr>
          <w:rFonts w:ascii="Times New Roman" w:hAnsi="Times New Roman" w:cs="Times New Roman"/>
          <w:sz w:val="28"/>
          <w:szCs w:val="28"/>
          <w:rtl/>
        </w:rPr>
        <w:t xml:space="preserve">يم الوضع الحالي للبيئة الصوتية في الحرم المكي </w:t>
      </w:r>
      <w:r w:rsidR="006E40FC">
        <w:rPr>
          <w:rFonts w:ascii="Times New Roman" w:hAnsi="Times New Roman" w:cs="Times New Roman" w:hint="cs"/>
          <w:sz w:val="28"/>
          <w:szCs w:val="28"/>
          <w:rtl/>
        </w:rPr>
        <w:t>و</w:t>
      </w:r>
      <w:r w:rsidR="00A61244">
        <w:rPr>
          <w:rFonts w:ascii="Times New Roman" w:hAnsi="Times New Roman" w:cs="Times New Roman"/>
          <w:sz w:val="28"/>
          <w:szCs w:val="28"/>
          <w:rtl/>
        </w:rPr>
        <w:t xml:space="preserve"> التصميم </w:t>
      </w:r>
      <w:r w:rsidR="006E40FC">
        <w:rPr>
          <w:rFonts w:ascii="Times New Roman" w:hAnsi="Times New Roman" w:cs="Times New Roman" w:hint="cs"/>
          <w:sz w:val="28"/>
          <w:szCs w:val="28"/>
          <w:rtl/>
        </w:rPr>
        <w:t>و</w:t>
      </w:r>
      <w:r w:rsidR="00A61244">
        <w:rPr>
          <w:rFonts w:ascii="Times New Roman" w:hAnsi="Times New Roman" w:cs="Times New Roman"/>
          <w:sz w:val="28"/>
          <w:szCs w:val="28"/>
          <w:rtl/>
        </w:rPr>
        <w:t xml:space="preserve"> الترتيب والبناء النهائي </w:t>
      </w:r>
      <w:r w:rsidR="003F1D69">
        <w:rPr>
          <w:rFonts w:ascii="Times New Roman" w:hAnsi="Times New Roman" w:cs="Times New Roman" w:hint="cs"/>
          <w:sz w:val="28"/>
          <w:szCs w:val="28"/>
          <w:rtl/>
        </w:rPr>
        <w:t>للمنتج.</w:t>
      </w:r>
      <w:r w:rsidR="00A61244">
        <w:rPr>
          <w:rFonts w:ascii="Times New Roman" w:hAnsi="Times New Roman" w:cs="Times New Roman"/>
          <w:sz w:val="28"/>
          <w:szCs w:val="28"/>
          <w:rtl/>
        </w:rPr>
        <w:t xml:space="preserve">   </w:t>
      </w:r>
    </w:p>
    <w:p w:rsidR="00A61244" w:rsidRDefault="00A61244" w:rsidP="00A61244">
      <w:pPr>
        <w:jc w:val="both"/>
        <w:rPr>
          <w:rFonts w:ascii="Times New Roman" w:hAnsi="Times New Roman" w:cs="Times New Roman"/>
          <w:sz w:val="28"/>
          <w:szCs w:val="28"/>
          <w:rtl/>
        </w:rPr>
      </w:pPr>
    </w:p>
    <w:p w:rsidR="00A61244" w:rsidRDefault="00A61244" w:rsidP="00A61244">
      <w:pPr>
        <w:jc w:val="both"/>
        <w:rPr>
          <w:rFonts w:ascii="Times New Roman" w:hAnsi="Times New Roman" w:cs="Times New Roman"/>
          <w:sz w:val="28"/>
          <w:szCs w:val="28"/>
          <w:rtl/>
        </w:rPr>
      </w:pPr>
    </w:p>
    <w:p w:rsidR="00746C0E" w:rsidRDefault="00746C0E" w:rsidP="00A61244">
      <w:pPr>
        <w:jc w:val="both"/>
        <w:rPr>
          <w:rFonts w:ascii="Times New Roman" w:hAnsi="Times New Roman" w:cs="Times New Roman"/>
          <w:sz w:val="28"/>
          <w:szCs w:val="28"/>
          <w:rtl/>
        </w:rPr>
      </w:pPr>
    </w:p>
    <w:p w:rsidR="00746C0E" w:rsidRDefault="00746C0E" w:rsidP="00A61244">
      <w:pPr>
        <w:jc w:val="both"/>
        <w:rPr>
          <w:rFonts w:ascii="Times New Roman" w:hAnsi="Times New Roman" w:cs="Times New Roman"/>
          <w:sz w:val="28"/>
          <w:szCs w:val="28"/>
          <w:rtl/>
        </w:rPr>
      </w:pPr>
    </w:p>
    <w:p w:rsidR="00746C0E" w:rsidRDefault="00746C0E" w:rsidP="00A61244">
      <w:pPr>
        <w:jc w:val="both"/>
        <w:rPr>
          <w:rFonts w:ascii="Times New Roman" w:hAnsi="Times New Roman" w:cs="Times New Roman"/>
          <w:sz w:val="28"/>
          <w:szCs w:val="28"/>
          <w:rtl/>
        </w:rPr>
      </w:pPr>
    </w:p>
    <w:p w:rsidR="00746C0E" w:rsidRPr="0027759C" w:rsidRDefault="00746C0E" w:rsidP="0027759C">
      <w:pPr>
        <w:jc w:val="both"/>
        <w:rPr>
          <w:rFonts w:ascii="Times New Roman" w:hAnsi="Times New Roman" w:cs="Times New Roman"/>
          <w:b/>
          <w:bCs/>
          <w:sz w:val="28"/>
          <w:szCs w:val="28"/>
          <w:u w:val="single"/>
          <w:rtl/>
        </w:rPr>
      </w:pPr>
      <w:r>
        <w:rPr>
          <w:rFonts w:ascii="Times New Roman" w:hAnsi="Times New Roman" w:cs="Times New Roman" w:hint="cs"/>
          <w:b/>
          <w:bCs/>
          <w:sz w:val="28"/>
          <w:szCs w:val="28"/>
          <w:u w:val="single"/>
          <w:rtl/>
        </w:rPr>
        <w:t>2.</w:t>
      </w:r>
      <w:r w:rsidRPr="00746C0E">
        <w:rPr>
          <w:rFonts w:ascii="Times New Roman" w:hAnsi="Times New Roman" w:cs="Times New Roman"/>
          <w:b/>
          <w:bCs/>
          <w:sz w:val="28"/>
          <w:szCs w:val="28"/>
          <w:u w:val="single"/>
          <w:rtl/>
        </w:rPr>
        <w:t xml:space="preserve">علم الصوتيات </w:t>
      </w:r>
      <w:r w:rsidRPr="00746C0E">
        <w:rPr>
          <w:rFonts w:ascii="Times New Roman" w:hAnsi="Times New Roman" w:cs="Times New Roman" w:hint="cs"/>
          <w:b/>
          <w:bCs/>
          <w:sz w:val="28"/>
          <w:szCs w:val="28"/>
          <w:u w:val="single"/>
          <w:rtl/>
        </w:rPr>
        <w:t xml:space="preserve">فروعه </w:t>
      </w:r>
      <w:r w:rsidR="0027759C">
        <w:rPr>
          <w:rFonts w:ascii="Times New Roman" w:hAnsi="Times New Roman" w:cs="Times New Roman" w:hint="cs"/>
          <w:b/>
          <w:bCs/>
          <w:sz w:val="28"/>
          <w:szCs w:val="28"/>
          <w:u w:val="single"/>
          <w:rtl/>
        </w:rPr>
        <w:t>و</w:t>
      </w:r>
      <w:r w:rsidR="0027759C">
        <w:rPr>
          <w:rFonts w:ascii="Times New Roman" w:hAnsi="Times New Roman" w:cs="Times New Roman"/>
          <w:b/>
          <w:bCs/>
          <w:sz w:val="28"/>
          <w:szCs w:val="28"/>
          <w:u w:val="single"/>
          <w:rtl/>
        </w:rPr>
        <w:t>تطبيقاته</w:t>
      </w:r>
      <w:r w:rsidRPr="00746C0E">
        <w:rPr>
          <w:rFonts w:ascii="Times New Roman" w:hAnsi="Times New Roman" w:cs="Times New Roman"/>
          <w:b/>
          <w:bCs/>
          <w:sz w:val="28"/>
          <w:szCs w:val="28"/>
          <w:u w:val="single"/>
          <w:rtl/>
        </w:rPr>
        <w:t xml:space="preserve"> </w:t>
      </w:r>
      <w:r w:rsidRPr="00746C0E">
        <w:rPr>
          <w:rFonts w:ascii="Times New Roman" w:hAnsi="Times New Roman" w:cs="Times New Roman" w:hint="cs"/>
          <w:b/>
          <w:bCs/>
          <w:sz w:val="28"/>
          <w:szCs w:val="28"/>
          <w:u w:val="single"/>
          <w:rtl/>
        </w:rPr>
        <w:t>في الحرمين الشريفين والمشاعر المقدسة</w:t>
      </w:r>
    </w:p>
    <w:p w:rsidR="00746C0E" w:rsidRPr="0056488A" w:rsidRDefault="00746C0E" w:rsidP="00746C0E">
      <w:pPr>
        <w:jc w:val="both"/>
        <w:rPr>
          <w:rFonts w:ascii="Times New Roman" w:hAnsi="Times New Roman" w:cs="Times New Roman"/>
          <w:sz w:val="28"/>
          <w:szCs w:val="28"/>
          <w:rtl/>
        </w:rPr>
      </w:pPr>
      <w:r w:rsidRPr="0056488A">
        <w:rPr>
          <w:rFonts w:ascii="Times New Roman" w:hAnsi="Times New Roman" w:cs="Times New Roman" w:hint="cs"/>
          <w:sz w:val="28"/>
          <w:szCs w:val="28"/>
          <w:rtl/>
        </w:rPr>
        <w:t>دائما ما يبدأ البحث العلمي عند نقطه معينه وينتهي عند نتيجة تولد عند الباحث قناعه ثابتة. وهذا يكون دائما مرتبط بشكل مباشر بالمعطيات ألمستخدمه في مراحل البحث. فإذا كانت هذه المعطيات ذات صفه وقيمه"ثابتة" سوف يصل الباحث إلى نتائج ثابتة،  ولكن إذا كانت هذه المعطيات"متغيره" في قيمها وصفاتها دائما ما تكتسب النتائج طابع متغير وتتطلب الاستمرارية في البحث لفك رموز أو لوضع حلول جذريه لموضوع البحث.</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فمثلا، البيئة ألصوتيه ألمحيطه بالحرمين الشريفين والمشاعر ألمقدسه ذات صفه وقيمه متغيرتين وهي تتأثر بشكل مباشر بعامل النهضة العمرانية المتسارع التي تشهده تلك ألاماكن وبشكل مستمر ومما يؤدي في اغلب الأحيان إلى تغير الطبيعة</w:t>
      </w:r>
      <w:r w:rsidR="0071456C">
        <w:rPr>
          <w:rFonts w:ascii="Times New Roman" w:hAnsi="Times New Roman" w:cs="Times New Roman" w:hint="cs"/>
          <w:sz w:val="28"/>
          <w:szCs w:val="28"/>
          <w:rtl/>
        </w:rPr>
        <w:t xml:space="preserve"> ا</w:t>
      </w:r>
      <w:r w:rsidRPr="0056488A">
        <w:rPr>
          <w:rFonts w:ascii="Times New Roman" w:hAnsi="Times New Roman" w:cs="Times New Roman" w:hint="cs"/>
          <w:sz w:val="28"/>
          <w:szCs w:val="28"/>
          <w:rtl/>
        </w:rPr>
        <w:t>لجغرافيه للمكان ويتبعه حاجه ماسه للتعاطي مع متغيرات المكان والتي تؤثر بالسلب على البيئة ألصوتيه ألمحيطه</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به</w:t>
      </w:r>
      <w:r w:rsidRPr="0056488A">
        <w:rPr>
          <w:rFonts w:ascii="Times New Roman" w:hAnsi="Times New Roman" w:cs="Times New Roman"/>
          <w:sz w:val="28"/>
          <w:szCs w:val="28"/>
        </w:rPr>
        <w:t>.</w:t>
      </w:r>
    </w:p>
    <w:p w:rsidR="00746C0E" w:rsidRPr="0056488A" w:rsidRDefault="00746C0E" w:rsidP="00746C0E">
      <w:pPr>
        <w:rPr>
          <w:rFonts w:ascii="Times New Roman" w:hAnsi="Times New Roman" w:cs="Times New Roman"/>
          <w:sz w:val="28"/>
          <w:szCs w:val="28"/>
          <w:rtl/>
        </w:rPr>
      </w:pPr>
    </w:p>
    <w:p w:rsidR="00746C0E" w:rsidRPr="0056488A" w:rsidRDefault="0071456C" w:rsidP="00746C0E">
      <w:pPr>
        <w:jc w:val="both"/>
        <w:rPr>
          <w:rFonts w:ascii="Times New Roman" w:hAnsi="Times New Roman" w:cs="Times New Roman"/>
          <w:sz w:val="28"/>
          <w:szCs w:val="28"/>
          <w:rtl/>
        </w:rPr>
      </w:pPr>
      <w:r>
        <w:rPr>
          <w:rFonts w:ascii="Times New Roman" w:hAnsi="Times New Roman" w:cs="Times New Roman" w:hint="cs"/>
          <w:sz w:val="28"/>
          <w:szCs w:val="28"/>
          <w:rtl/>
        </w:rPr>
        <w:t>أما بصدد البحث في مجال الهندسة ا</w:t>
      </w:r>
      <w:r w:rsidR="00746C0E" w:rsidRPr="0056488A">
        <w:rPr>
          <w:rFonts w:ascii="Times New Roman" w:hAnsi="Times New Roman" w:cs="Times New Roman" w:hint="cs"/>
          <w:sz w:val="28"/>
          <w:szCs w:val="28"/>
          <w:rtl/>
        </w:rPr>
        <w:t>لصوتيه فهو لا يعني انحصار الباحث فقط بتحليل الخواص الفيزيائية للصوت وكل ما يتعلق بها في أثناء انتقاله في وسط معين مثل الهواء أو الماء أو الغاز...</w:t>
      </w:r>
    </w:p>
    <w:p w:rsidR="00746C0E" w:rsidRPr="0056488A" w:rsidRDefault="00746C0E" w:rsidP="00746C0E">
      <w:pPr>
        <w:rPr>
          <w:rFonts w:ascii="Times New Roman" w:hAnsi="Times New Roman" w:cs="Times New Roman"/>
          <w:sz w:val="28"/>
          <w:szCs w:val="28"/>
        </w:rPr>
      </w:pPr>
    </w:p>
    <w:p w:rsidR="00746C0E" w:rsidRPr="0056488A" w:rsidRDefault="00746C0E" w:rsidP="00746C0E">
      <w:pPr>
        <w:jc w:val="both"/>
        <w:rPr>
          <w:rFonts w:ascii="Times New Roman" w:hAnsi="Times New Roman" w:cs="Times New Roman"/>
          <w:sz w:val="28"/>
          <w:szCs w:val="28"/>
        </w:rPr>
      </w:pPr>
      <w:r w:rsidRPr="0056488A">
        <w:rPr>
          <w:rFonts w:ascii="Times New Roman" w:hAnsi="Times New Roman" w:cs="Times New Roman" w:hint="cs"/>
          <w:sz w:val="28"/>
          <w:szCs w:val="28"/>
          <w:rtl/>
        </w:rPr>
        <w:t xml:space="preserve">الهندسة ألصوتيه هي تسميه عامه وشامله </w:t>
      </w:r>
      <w:r w:rsidRPr="0056488A">
        <w:rPr>
          <w:rFonts w:ascii="Times New Roman" w:hAnsi="Times New Roman" w:cs="Times New Roman"/>
          <w:sz w:val="28"/>
          <w:szCs w:val="28"/>
          <w:rtl/>
        </w:rPr>
        <w:t>لكل وسط</w:t>
      </w:r>
      <w:r w:rsidRPr="0056488A">
        <w:rPr>
          <w:rFonts w:ascii="Times New Roman" w:hAnsi="Times New Roman" w:cs="Times New Roman" w:hint="cs"/>
          <w:sz w:val="28"/>
          <w:szCs w:val="28"/>
          <w:rtl/>
        </w:rPr>
        <w:t xml:space="preserve"> أو سطح أو جهاز يغير بالسلب أو بغير ذلك على خواص الصوت الفيزيائية. ومن هنا ظهرت مسميات فرعيه أو "دقيقه" لهذا التخصص وهي:</w:t>
      </w:r>
    </w:p>
    <w:p w:rsidR="00746C0E" w:rsidRPr="0056488A" w:rsidRDefault="00746C0E" w:rsidP="00746C0E">
      <w:pPr>
        <w:jc w:val="both"/>
        <w:rPr>
          <w:rFonts w:ascii="Times New Roman" w:hAnsi="Times New Roman" w:cs="Times New Roman"/>
          <w:sz w:val="28"/>
          <w:szCs w:val="28"/>
          <w:rtl/>
        </w:rPr>
      </w:pPr>
    </w:p>
    <w:p w:rsidR="00746C0E" w:rsidRDefault="00746C0E" w:rsidP="00746C0E">
      <w:pPr>
        <w:numPr>
          <w:ilvl w:val="0"/>
          <w:numId w:val="1"/>
        </w:numPr>
        <w:spacing w:after="0" w:line="240" w:lineRule="auto"/>
        <w:rPr>
          <w:sz w:val="28"/>
          <w:szCs w:val="28"/>
          <w:rtl/>
        </w:rPr>
      </w:pPr>
      <w:r>
        <w:rPr>
          <w:rFonts w:hint="cs"/>
          <w:sz w:val="28"/>
          <w:szCs w:val="28"/>
          <w:rtl/>
        </w:rPr>
        <w:t xml:space="preserve">الصوتيات في العمار </w:t>
      </w:r>
      <w:r>
        <w:rPr>
          <w:rFonts w:hint="eastAsia"/>
          <w:sz w:val="28"/>
          <w:szCs w:val="28"/>
          <w:rtl/>
        </w:rPr>
        <w:t>ه</w:t>
      </w:r>
      <w:r>
        <w:rPr>
          <w:rFonts w:hint="cs"/>
          <w:sz w:val="28"/>
          <w:szCs w:val="28"/>
          <w:rtl/>
        </w:rPr>
        <w:t>(الصوتيات المعمارية)</w:t>
      </w:r>
      <w:r>
        <w:rPr>
          <w:sz w:val="28"/>
          <w:szCs w:val="28"/>
        </w:rPr>
        <w:t xml:space="preserve"> (</w:t>
      </w:r>
      <w:r w:rsidRPr="008F4808">
        <w:rPr>
          <w:sz w:val="28"/>
          <w:szCs w:val="28"/>
        </w:rPr>
        <w:t>Architectural Acoustic</w:t>
      </w:r>
      <w:r>
        <w:rPr>
          <w:sz w:val="28"/>
          <w:szCs w:val="28"/>
        </w:rPr>
        <w:t>)</w:t>
      </w:r>
      <w:r w:rsidR="0027759C">
        <w:rPr>
          <w:sz w:val="28"/>
          <w:szCs w:val="28"/>
        </w:rPr>
        <w:t>…</w:t>
      </w:r>
      <w:r>
        <w:rPr>
          <w:sz w:val="28"/>
          <w:szCs w:val="28"/>
        </w:rPr>
        <w:t xml:space="preserve">…... </w:t>
      </w:r>
    </w:p>
    <w:p w:rsidR="00746C0E" w:rsidRDefault="00746C0E" w:rsidP="00746C0E">
      <w:pPr>
        <w:numPr>
          <w:ilvl w:val="0"/>
          <w:numId w:val="1"/>
        </w:numPr>
        <w:spacing w:after="0" w:line="240" w:lineRule="auto"/>
        <w:rPr>
          <w:sz w:val="28"/>
          <w:szCs w:val="28"/>
          <w:lang w:bidi="ar-SY"/>
        </w:rPr>
      </w:pPr>
      <w:r>
        <w:rPr>
          <w:rFonts w:hint="cs"/>
          <w:sz w:val="28"/>
          <w:szCs w:val="28"/>
          <w:rtl/>
        </w:rPr>
        <w:t xml:space="preserve"> التحكم في الضوضاء والاهتزازات ألصوتيه</w:t>
      </w:r>
      <w:r>
        <w:rPr>
          <w:sz w:val="28"/>
          <w:szCs w:val="28"/>
        </w:rPr>
        <w:t xml:space="preserve"> (</w:t>
      </w:r>
      <w:r w:rsidRPr="008F4808">
        <w:rPr>
          <w:sz w:val="28"/>
          <w:szCs w:val="28"/>
        </w:rPr>
        <w:t>Noise and Vibration Control</w:t>
      </w:r>
      <w:r>
        <w:rPr>
          <w:sz w:val="28"/>
          <w:szCs w:val="28"/>
        </w:rPr>
        <w:t xml:space="preserve">)… </w:t>
      </w:r>
    </w:p>
    <w:p w:rsidR="00746C0E" w:rsidRPr="00020F28" w:rsidRDefault="00746C0E" w:rsidP="00746C0E">
      <w:pPr>
        <w:numPr>
          <w:ilvl w:val="0"/>
          <w:numId w:val="1"/>
        </w:numPr>
        <w:spacing w:after="0" w:line="240" w:lineRule="auto"/>
        <w:rPr>
          <w:sz w:val="28"/>
          <w:szCs w:val="28"/>
          <w:lang w:val="en-GB" w:bidi="ar-SY"/>
        </w:rPr>
      </w:pPr>
      <w:r>
        <w:rPr>
          <w:rFonts w:hint="cs"/>
          <w:sz w:val="28"/>
          <w:szCs w:val="28"/>
          <w:rtl/>
        </w:rPr>
        <w:t>الهندسة الكهروصوتيه</w:t>
      </w:r>
      <w:r w:rsidRPr="00020F28">
        <w:rPr>
          <w:sz w:val="28"/>
          <w:szCs w:val="28"/>
          <w:lang w:val="en-GB"/>
        </w:rPr>
        <w:t xml:space="preserve"> (</w:t>
      </w:r>
      <w:r w:rsidRPr="008F4808">
        <w:rPr>
          <w:sz w:val="28"/>
          <w:szCs w:val="28"/>
        </w:rPr>
        <w:t>Elect</w:t>
      </w:r>
      <w:r>
        <w:rPr>
          <w:sz w:val="28"/>
          <w:szCs w:val="28"/>
        </w:rPr>
        <w:t>r</w:t>
      </w:r>
      <w:r w:rsidRPr="008F4808">
        <w:rPr>
          <w:sz w:val="28"/>
          <w:szCs w:val="28"/>
        </w:rPr>
        <w:t>o-Acoustic Engineering</w:t>
      </w:r>
      <w:r>
        <w:rPr>
          <w:sz w:val="28"/>
          <w:szCs w:val="28"/>
        </w:rPr>
        <w:t>)…</w:t>
      </w:r>
      <w:r w:rsidR="0027759C">
        <w:rPr>
          <w:sz w:val="28"/>
          <w:szCs w:val="28"/>
        </w:rPr>
        <w:t>………..</w:t>
      </w:r>
      <w:r>
        <w:rPr>
          <w:sz w:val="28"/>
          <w:szCs w:val="28"/>
        </w:rPr>
        <w:t xml:space="preserve">……………… </w:t>
      </w:r>
    </w:p>
    <w:p w:rsidR="00746C0E" w:rsidRDefault="00746C0E" w:rsidP="00746C0E">
      <w:pPr>
        <w:numPr>
          <w:ilvl w:val="0"/>
          <w:numId w:val="1"/>
        </w:numPr>
        <w:tabs>
          <w:tab w:val="right" w:pos="6326"/>
          <w:tab w:val="right" w:pos="7226"/>
          <w:tab w:val="right" w:pos="8306"/>
        </w:tabs>
        <w:spacing w:after="0" w:line="240" w:lineRule="auto"/>
        <w:ind w:right="90"/>
        <w:rPr>
          <w:sz w:val="28"/>
          <w:szCs w:val="28"/>
          <w:lang w:bidi="ar-SY"/>
        </w:rPr>
      </w:pPr>
      <w:r>
        <w:rPr>
          <w:rFonts w:hint="cs"/>
          <w:sz w:val="28"/>
          <w:szCs w:val="28"/>
          <w:rtl/>
        </w:rPr>
        <w:t>الصوتيات الفيزيائية</w:t>
      </w:r>
      <w:r>
        <w:rPr>
          <w:sz w:val="28"/>
          <w:szCs w:val="28"/>
        </w:rPr>
        <w:t xml:space="preserve"> (Physical</w:t>
      </w:r>
      <w:r w:rsidRPr="008F4808">
        <w:rPr>
          <w:sz w:val="28"/>
          <w:szCs w:val="28"/>
        </w:rPr>
        <w:t xml:space="preserve"> Acoustic</w:t>
      </w:r>
      <w:r>
        <w:rPr>
          <w:sz w:val="28"/>
          <w:szCs w:val="28"/>
        </w:rPr>
        <w:t>)………</w:t>
      </w:r>
      <w:r w:rsidR="0027759C">
        <w:rPr>
          <w:sz w:val="28"/>
          <w:szCs w:val="28"/>
        </w:rPr>
        <w:t>………………</w:t>
      </w:r>
      <w:r>
        <w:rPr>
          <w:sz w:val="28"/>
          <w:szCs w:val="28"/>
        </w:rPr>
        <w:t xml:space="preserve">………………………. </w:t>
      </w:r>
    </w:p>
    <w:p w:rsidR="00746C0E" w:rsidRDefault="00746C0E" w:rsidP="00746C0E">
      <w:pPr>
        <w:numPr>
          <w:ilvl w:val="0"/>
          <w:numId w:val="1"/>
        </w:numPr>
        <w:spacing w:after="0" w:line="240" w:lineRule="auto"/>
        <w:rPr>
          <w:sz w:val="28"/>
          <w:szCs w:val="28"/>
          <w:lang w:bidi="ar-SY"/>
        </w:rPr>
      </w:pPr>
      <w:r>
        <w:rPr>
          <w:rFonts w:hint="cs"/>
          <w:sz w:val="28"/>
          <w:szCs w:val="28"/>
          <w:rtl/>
        </w:rPr>
        <w:t>الصوتيات تحت الأسطح المائية</w:t>
      </w:r>
      <w:r>
        <w:rPr>
          <w:sz w:val="28"/>
          <w:szCs w:val="28"/>
        </w:rPr>
        <w:t xml:space="preserve"> (Underwater</w:t>
      </w:r>
      <w:r w:rsidRPr="00020F28">
        <w:rPr>
          <w:sz w:val="28"/>
          <w:szCs w:val="28"/>
        </w:rPr>
        <w:t xml:space="preserve"> Acoustic)…….…</w:t>
      </w:r>
      <w:r w:rsidR="0027759C">
        <w:rPr>
          <w:sz w:val="28"/>
          <w:szCs w:val="28"/>
        </w:rPr>
        <w:t>……</w:t>
      </w:r>
      <w:r w:rsidR="002F50EB">
        <w:rPr>
          <w:sz w:val="28"/>
          <w:szCs w:val="28"/>
        </w:rPr>
        <w:t>…</w:t>
      </w:r>
      <w:r w:rsidRPr="00020F28">
        <w:rPr>
          <w:sz w:val="28"/>
          <w:szCs w:val="28"/>
        </w:rPr>
        <w:t xml:space="preserve">…………. </w:t>
      </w:r>
    </w:p>
    <w:p w:rsidR="00746C0E" w:rsidRDefault="00746C0E" w:rsidP="00746C0E">
      <w:pPr>
        <w:ind w:left="360"/>
        <w:rPr>
          <w:sz w:val="28"/>
          <w:szCs w:val="28"/>
          <w:lang w:bidi="ar-SY"/>
        </w:rPr>
      </w:pPr>
    </w:p>
    <w:p w:rsidR="00746C0E" w:rsidRPr="0056488A" w:rsidRDefault="00746C0E" w:rsidP="0056488A">
      <w:pPr>
        <w:jc w:val="both"/>
        <w:rPr>
          <w:rFonts w:ascii="Times New Roman" w:hAnsi="Times New Roman" w:cs="Times New Roman"/>
          <w:sz w:val="28"/>
          <w:szCs w:val="28"/>
          <w:rtl/>
        </w:rPr>
      </w:pPr>
      <w:r w:rsidRPr="0056488A">
        <w:rPr>
          <w:rFonts w:ascii="Times New Roman" w:hAnsi="Times New Roman" w:cs="Times New Roman" w:hint="cs"/>
          <w:sz w:val="28"/>
          <w:szCs w:val="28"/>
          <w:rtl/>
        </w:rPr>
        <w:t>والباحث في تخصصات الصوتيات في العمار</w:t>
      </w:r>
      <w:r w:rsidRPr="0056488A">
        <w:rPr>
          <w:rFonts w:ascii="Times New Roman" w:hAnsi="Times New Roman" w:cs="Times New Roman" w:hint="eastAsia"/>
          <w:sz w:val="28"/>
          <w:szCs w:val="28"/>
          <w:rtl/>
        </w:rPr>
        <w:t>ه</w:t>
      </w:r>
      <w:r w:rsidRPr="0056488A">
        <w:rPr>
          <w:rFonts w:ascii="Times New Roman" w:hAnsi="Times New Roman" w:cs="Times New Roman" w:hint="cs"/>
          <w:sz w:val="28"/>
          <w:szCs w:val="28"/>
          <w:rtl/>
        </w:rPr>
        <w:t xml:space="preserve">، التحكم في الضوضاء و الاهتزازات الصوتيه، الهندسه الكهروصوتيه يجب أن يكون على دراية شامله بالتخصصين الآخرين لتداخلهم الشديد ومما تعود به الفائدة علي نتائج بحثه. </w:t>
      </w:r>
    </w:p>
    <w:p w:rsidR="00746C0E" w:rsidRDefault="00746C0E" w:rsidP="0056488A">
      <w:pPr>
        <w:jc w:val="both"/>
        <w:rPr>
          <w:rFonts w:ascii="Times New Roman" w:hAnsi="Times New Roman" w:cs="Times New Roman"/>
          <w:sz w:val="28"/>
          <w:szCs w:val="28"/>
          <w:rtl/>
        </w:rPr>
      </w:pPr>
    </w:p>
    <w:p w:rsidR="0056488A" w:rsidRDefault="0056488A" w:rsidP="0056488A">
      <w:pPr>
        <w:jc w:val="both"/>
        <w:rPr>
          <w:rFonts w:ascii="Times New Roman" w:hAnsi="Times New Roman" w:cs="Times New Roman"/>
          <w:sz w:val="28"/>
          <w:szCs w:val="28"/>
          <w:rtl/>
        </w:rPr>
      </w:pPr>
    </w:p>
    <w:p w:rsidR="0056488A" w:rsidRPr="0056488A" w:rsidRDefault="0056488A" w:rsidP="0056488A">
      <w:pPr>
        <w:jc w:val="both"/>
        <w:rPr>
          <w:rFonts w:ascii="Times New Roman" w:hAnsi="Times New Roman" w:cs="Times New Roman"/>
          <w:sz w:val="28"/>
          <w:szCs w:val="28"/>
          <w:rtl/>
        </w:rPr>
      </w:pPr>
    </w:p>
    <w:p w:rsidR="00746C0E" w:rsidRPr="0056488A" w:rsidRDefault="00746C0E" w:rsidP="0056488A">
      <w:pPr>
        <w:jc w:val="both"/>
        <w:rPr>
          <w:rFonts w:ascii="Times New Roman" w:hAnsi="Times New Roman" w:cs="Times New Roman"/>
          <w:sz w:val="28"/>
          <w:szCs w:val="28"/>
          <w:rtl/>
        </w:rPr>
      </w:pPr>
      <w:r w:rsidRPr="0056488A">
        <w:rPr>
          <w:rFonts w:ascii="Times New Roman" w:hAnsi="Times New Roman" w:cs="Times New Roman" w:hint="cs"/>
          <w:sz w:val="28"/>
          <w:szCs w:val="28"/>
          <w:rtl/>
        </w:rPr>
        <w:t>سوف نتطرق في الآتي إلى تعريف عام لكل تخصص دقيق من هذه الثلاث تخصصات وتطبيقاتهم في الحرمين الشريفين والمشاعر المقدسة</w:t>
      </w:r>
      <w:r w:rsidRPr="0056488A">
        <w:rPr>
          <w:rFonts w:ascii="Times New Roman" w:hAnsi="Times New Roman" w:cs="Times New Roman"/>
          <w:sz w:val="28"/>
          <w:szCs w:val="28"/>
        </w:rPr>
        <w:t>.</w:t>
      </w:r>
    </w:p>
    <w:p w:rsidR="00746C0E" w:rsidRPr="0056488A" w:rsidRDefault="00746C0E" w:rsidP="0056488A">
      <w:pPr>
        <w:ind w:left="-64"/>
        <w:jc w:val="both"/>
        <w:rPr>
          <w:rFonts w:ascii="Times New Roman" w:hAnsi="Times New Roman" w:cs="Times New Roman"/>
          <w:sz w:val="28"/>
          <w:szCs w:val="28"/>
          <w:rtl/>
        </w:rPr>
      </w:pPr>
      <w:r w:rsidRPr="0056488A">
        <w:rPr>
          <w:rFonts w:ascii="Times New Roman" w:hAnsi="Times New Roman" w:cs="Times New Roman" w:hint="cs"/>
          <w:sz w:val="28"/>
          <w:szCs w:val="28"/>
          <w:rtl/>
        </w:rPr>
        <w:t>تخصص الصوتيات المعمارية يدرس سلوك الصوت في داخل وخارج المبنى المصمم.</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فمثلا التصميم المعماري الداخلي والخارجي للحرمين الشريفين له تأثير على سلوك الصوت في الحرمين فبعض عناصر التصاميم الاسلاميه مثل: أعمده السقف والقبب المتحركة والمظلات</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(وهي تصاميم وانظمه معمول بها في الحرمين وبعض المساجد التاريخية في مكة والمدينة)</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لها تأثيرا</w:t>
      </w:r>
      <w:r w:rsidRPr="0056488A">
        <w:rPr>
          <w:rFonts w:ascii="Times New Roman" w:hAnsi="Times New Roman" w:cs="Times New Roman" w:hint="eastAsia"/>
          <w:sz w:val="28"/>
          <w:szCs w:val="28"/>
          <w:rtl/>
        </w:rPr>
        <w:t>ت</w:t>
      </w:r>
      <w:r w:rsidRPr="0056488A">
        <w:rPr>
          <w:rFonts w:ascii="Times New Roman" w:hAnsi="Times New Roman" w:cs="Times New Roman" w:hint="cs"/>
          <w:sz w:val="28"/>
          <w:szCs w:val="28"/>
          <w:rtl/>
        </w:rPr>
        <w:t xml:space="preserve"> سلبية على أداء الصوت وسلوكه في جميع دور العبادة. الجدير بالذكر أن دراسة أداء الصوت في دور العبادة المختلفة مثل الكنائس والمعابد نالت اهتمام الباحثين بشكل ملحوظ في خلال المائه سنه السابقة مع العلم بان طقوس العبادة في مثل هذه الدور لا تتطلب من المتعبد أن يعي كل ما يقوله القس أو</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الراهب بل تعتمد في اغلب الاحيان على الترديد ورائه بلغه غالبا ما لا يفهما المتعبد وهي</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"اللاتينية". ومع ذلك فقد حرص الغرب على تحليل وتحسين أداء الصوت في مثل هذه الدور.</w:t>
      </w:r>
    </w:p>
    <w:p w:rsidR="00746C0E" w:rsidRPr="0056488A" w:rsidRDefault="00746C0E" w:rsidP="0056488A">
      <w:pPr>
        <w:ind w:left="-64"/>
        <w:jc w:val="both"/>
        <w:rPr>
          <w:rFonts w:ascii="Times New Roman" w:hAnsi="Times New Roman" w:cs="Times New Roman"/>
          <w:sz w:val="28"/>
          <w:szCs w:val="28"/>
          <w:rtl/>
        </w:rPr>
      </w:pPr>
      <w:r w:rsidRPr="0056488A">
        <w:rPr>
          <w:rFonts w:ascii="Times New Roman" w:hAnsi="Times New Roman" w:cs="Times New Roman" w:hint="cs"/>
          <w:sz w:val="28"/>
          <w:szCs w:val="28"/>
          <w:rtl/>
        </w:rPr>
        <w:t>الأمر قد يختلف في المساجد عامه وفي الحرمين الشريفين المشاعر المقدسه خاصة.</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هنا المصلي يتطلع الى الفهم والتدقيق في كل كلمه يلقيها الامام اثناء الخطبه أو الصلاة الجهريه.مع ذلك فان عدد البحوث في مجال الصوتيات في المساجد عامه وفي المشاعر المقدسة خاصة قليلة جدا جدا وتحتاج منا إلى الكثير م</w:t>
      </w:r>
      <w:r w:rsidRPr="0056488A">
        <w:rPr>
          <w:rFonts w:ascii="Times New Roman" w:hAnsi="Times New Roman" w:cs="Times New Roman" w:hint="eastAsia"/>
          <w:sz w:val="28"/>
          <w:szCs w:val="28"/>
          <w:rtl/>
        </w:rPr>
        <w:t>ن</w:t>
      </w:r>
      <w:r w:rsidRPr="0056488A">
        <w:rPr>
          <w:rFonts w:ascii="Times New Roman" w:hAnsi="Times New Roman" w:cs="Times New Roman" w:hint="cs"/>
          <w:sz w:val="28"/>
          <w:szCs w:val="28"/>
          <w:rtl/>
        </w:rPr>
        <w:t xml:space="preserve"> الجهد والبحث خاصة في اماكن نعتز بخدمتها ويرتادها الكثير من الحجاج والمعتمرين. وأما مجال التحكم في الضوضاء والاهتزازات الصوتية </w:t>
      </w:r>
      <w:r w:rsidR="002F50EB" w:rsidRPr="0056488A">
        <w:rPr>
          <w:rFonts w:ascii="Times New Roman" w:hAnsi="Times New Roman" w:cs="Times New Roman" w:hint="cs"/>
          <w:sz w:val="28"/>
          <w:szCs w:val="28"/>
          <w:rtl/>
        </w:rPr>
        <w:t xml:space="preserve">فتطبيقاتة لا </w:t>
      </w:r>
      <w:r w:rsidRPr="0056488A">
        <w:rPr>
          <w:rFonts w:ascii="Times New Roman" w:hAnsi="Times New Roman" w:cs="Times New Roman" w:hint="cs"/>
          <w:sz w:val="28"/>
          <w:szCs w:val="28"/>
          <w:rtl/>
        </w:rPr>
        <w:t>تقل أهميه عن التخصص السابق الذكر.</w:t>
      </w:r>
    </w:p>
    <w:p w:rsidR="00746C0E" w:rsidRPr="0056488A" w:rsidRDefault="00746C0E" w:rsidP="0056488A">
      <w:pPr>
        <w:ind w:left="-64"/>
        <w:jc w:val="both"/>
        <w:rPr>
          <w:rFonts w:ascii="Times New Roman" w:hAnsi="Times New Roman" w:cs="Times New Roman"/>
          <w:sz w:val="28"/>
          <w:szCs w:val="28"/>
          <w:rtl/>
        </w:rPr>
      </w:pPr>
      <w:r w:rsidRPr="0056488A">
        <w:rPr>
          <w:rFonts w:ascii="Times New Roman" w:hAnsi="Times New Roman" w:cs="Times New Roman" w:hint="cs"/>
          <w:sz w:val="28"/>
          <w:szCs w:val="28"/>
          <w:rtl/>
        </w:rPr>
        <w:t>بشكل عام هذا المجال</w:t>
      </w:r>
      <w:r w:rsidRPr="0056488A">
        <w:rPr>
          <w:rFonts w:ascii="Times New Roman" w:hAnsi="Times New Roman" w:cs="Times New Roman"/>
          <w:sz w:val="28"/>
          <w:szCs w:val="28"/>
        </w:rPr>
        <w:t xml:space="preserve"> ) </w:t>
      </w:r>
      <w:r w:rsidRPr="0056488A">
        <w:rPr>
          <w:rFonts w:ascii="Times New Roman" w:hAnsi="Times New Roman" w:cs="Times New Roman" w:hint="cs"/>
          <w:sz w:val="28"/>
          <w:szCs w:val="28"/>
          <w:rtl/>
        </w:rPr>
        <w:t>التحكم في الضوضاء والاهتزازات الصوتية</w:t>
      </w:r>
      <w:r w:rsidRPr="0056488A">
        <w:rPr>
          <w:rFonts w:ascii="Times New Roman" w:hAnsi="Times New Roman" w:cs="Times New Roman"/>
          <w:sz w:val="28"/>
          <w:szCs w:val="28"/>
        </w:rPr>
        <w:t>(</w:t>
      </w:r>
      <w:r w:rsidRPr="0056488A">
        <w:rPr>
          <w:rFonts w:ascii="Times New Roman" w:hAnsi="Times New Roman" w:cs="Times New Roman" w:hint="cs"/>
          <w:sz w:val="28"/>
          <w:szCs w:val="28"/>
          <w:rtl/>
        </w:rPr>
        <w:t xml:space="preserve"> يدرس ويضع حلول موضوعيه لمشاكل تلوث البيئة بالضوضاء ألصوتيه والمشاكل ألمصاحبه لها مثل الضوضاء وتأثيرها على المناطق السكينه وتداخلها مع وسائل الاتصال السمعية. في خلال موسم الحج والعمرة يزداد عدد زوار الحرمين الشريفين والمشاعر المقدسة وبناء عليه يزداد ارتفاع مستوى الضوضاء الناتجة عن الحجيج ووسائل النقل ألمصاحبه. ولهذا سوف يكون هنالك تأثير صحي ونفسي على الحجيج والمقيمين. وفي نفس السياق يصحب ذلك تأثير</w:t>
      </w:r>
      <w:r w:rsidRPr="0056488A">
        <w:rPr>
          <w:rFonts w:ascii="Times New Roman" w:hAnsi="Times New Roman" w:cs="Times New Roman" w:hint="eastAsia"/>
          <w:sz w:val="28"/>
          <w:szCs w:val="28"/>
          <w:rtl/>
        </w:rPr>
        <w:t>ا</w:t>
      </w:r>
      <w:r w:rsidRPr="0056488A">
        <w:rPr>
          <w:rFonts w:ascii="Times New Roman" w:hAnsi="Times New Roman" w:cs="Times New Roman" w:hint="cs"/>
          <w:sz w:val="28"/>
          <w:szCs w:val="28"/>
          <w:rtl/>
        </w:rPr>
        <w:t xml:space="preserve"> بالسلب على روحانية هذه الأماكن. مجال التحكم في الضوضاء والاهتزازات الصوتيه معني بتحديد مستوى هذه الضوضاء وتقييم ضررها النفسي والصحي وفي نفس الوقت تاثيرها على الجانب الروحاني للحجاج والمعتمرين والمقيمين. وهو أيضا معني بإيجاد حلول موضوعيه للتقليل من تأثير الضوضاء ألمصاحبه وعزلها عن المناطق السكنية والمباني الحكومية الحساسة الواقعة في محيط نشاط الحجيج لإيجاد بيئة عمل ومعيشة مناسبتين طبقا لمعايير منظمه المقاييس العالمية</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w:t>
      </w:r>
      <w:r w:rsidRPr="0056488A">
        <w:rPr>
          <w:rFonts w:ascii="Times New Roman" w:hAnsi="Times New Roman" w:cs="Times New Roman"/>
          <w:sz w:val="28"/>
          <w:szCs w:val="28"/>
        </w:rPr>
        <w:t>ISO</w:t>
      </w:r>
      <w:r w:rsidRPr="0056488A">
        <w:rPr>
          <w:rFonts w:ascii="Times New Roman" w:hAnsi="Times New Roman" w:cs="Times New Roman" w:hint="cs"/>
          <w:sz w:val="28"/>
          <w:szCs w:val="28"/>
          <w:rtl/>
        </w:rPr>
        <w:t>).</w:t>
      </w:r>
    </w:p>
    <w:p w:rsidR="00746C0E" w:rsidRPr="0056488A" w:rsidRDefault="00746C0E" w:rsidP="00746C0E">
      <w:pPr>
        <w:ind w:left="-64"/>
        <w:jc w:val="both"/>
        <w:rPr>
          <w:rFonts w:ascii="Times New Roman" w:hAnsi="Times New Roman" w:cs="Times New Roman"/>
          <w:sz w:val="28"/>
          <w:szCs w:val="28"/>
        </w:rPr>
      </w:pPr>
      <w:r w:rsidRPr="0056488A">
        <w:rPr>
          <w:rFonts w:ascii="Times New Roman" w:hAnsi="Times New Roman" w:cs="Times New Roman" w:hint="cs"/>
          <w:sz w:val="28"/>
          <w:szCs w:val="28"/>
          <w:rtl/>
        </w:rPr>
        <w:t>في حقيقة الآمر القيام بدارسه ميدانيه شامله لأثر الضوضاء والآثار المصاحبة لها على البيئة الصوتية في الحرمين الشريفين والمشاعر المقدسة وفي حال حدوث كوارث مثل الحريق أو الفيضانات</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لا</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سمح</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الله</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بات أمر ضروري لا يمكن تجاهله في ظل الازديا</w:t>
      </w:r>
      <w:r w:rsidRPr="0056488A">
        <w:rPr>
          <w:rFonts w:ascii="Times New Roman" w:hAnsi="Times New Roman" w:cs="Times New Roman" w:hint="eastAsia"/>
          <w:sz w:val="28"/>
          <w:szCs w:val="28"/>
          <w:rtl/>
        </w:rPr>
        <w:t>د</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 xml:space="preserve">السنوي لعدد الحجيج والمعتمرين. وفي نفس الوقت يجب أن تشمل هذه الدراسة تقييم للأجهزة الكهروصوتيه الخافضة </w:t>
      </w:r>
      <w:r w:rsidRPr="0056488A">
        <w:rPr>
          <w:rFonts w:ascii="Times New Roman" w:hAnsi="Times New Roman" w:cs="Times New Roman" w:hint="cs"/>
          <w:sz w:val="28"/>
          <w:szCs w:val="28"/>
          <w:rtl/>
        </w:rPr>
        <w:lastRenderedPageBreak/>
        <w:t xml:space="preserve">لمستوى </w:t>
      </w:r>
      <w:r w:rsidRPr="0056488A">
        <w:rPr>
          <w:rFonts w:ascii="Times New Roman" w:hAnsi="Times New Roman" w:cs="Times New Roman"/>
          <w:sz w:val="28"/>
          <w:szCs w:val="28"/>
          <w:rtl/>
        </w:rPr>
        <w:t>تأثير</w:t>
      </w:r>
      <w:r w:rsidRPr="0056488A">
        <w:rPr>
          <w:rFonts w:ascii="Times New Roman" w:hAnsi="Times New Roman" w:cs="Times New Roman" w:hint="cs"/>
          <w:sz w:val="28"/>
          <w:szCs w:val="28"/>
          <w:rtl/>
        </w:rPr>
        <w:t xml:space="preserve"> الضوضاء السلبي على وضوح الصوت للحجيج وهذا يأتي تحت مظله الهندسة الكهروصوتيه.</w:t>
      </w:r>
    </w:p>
    <w:p w:rsidR="00746C0E" w:rsidRPr="0056488A" w:rsidRDefault="00746C0E" w:rsidP="00746C0E">
      <w:pPr>
        <w:ind w:left="-64"/>
        <w:jc w:val="both"/>
        <w:rPr>
          <w:rFonts w:ascii="Times New Roman" w:hAnsi="Times New Roman" w:cs="Times New Roman"/>
          <w:sz w:val="28"/>
          <w:szCs w:val="28"/>
          <w:rtl/>
        </w:rPr>
      </w:pPr>
    </w:p>
    <w:p w:rsidR="00746C0E" w:rsidRPr="0056488A" w:rsidRDefault="00746C0E" w:rsidP="0056488A">
      <w:pPr>
        <w:ind w:left="-64"/>
        <w:jc w:val="both"/>
        <w:rPr>
          <w:rFonts w:ascii="Times New Roman" w:hAnsi="Times New Roman" w:cs="Times New Roman"/>
          <w:sz w:val="28"/>
          <w:szCs w:val="28"/>
          <w:rtl/>
        </w:rPr>
      </w:pPr>
      <w:r w:rsidRPr="0056488A">
        <w:rPr>
          <w:rFonts w:ascii="Times New Roman" w:hAnsi="Times New Roman" w:cs="Times New Roman" w:hint="cs"/>
          <w:sz w:val="28"/>
          <w:szCs w:val="28"/>
          <w:rtl/>
        </w:rPr>
        <w:t xml:space="preserve">تخصص الهندسة الكهروصوتيه هو فرع من الهندسة الصوتية كما قد سبق وذكرت. وهو معني بكل ما يخص محولات الطاقة الصوتية </w:t>
      </w:r>
      <w:r w:rsidRPr="0056488A">
        <w:rPr>
          <w:rFonts w:ascii="Times New Roman" w:hAnsi="Times New Roman" w:cs="Times New Roman"/>
          <w:sz w:val="28"/>
          <w:szCs w:val="28"/>
        </w:rPr>
        <w:t xml:space="preserve"> (Acoustical Transducers)</w:t>
      </w:r>
      <w:r w:rsidRPr="0056488A">
        <w:rPr>
          <w:rFonts w:ascii="Times New Roman" w:hAnsi="Times New Roman" w:cs="Times New Roman" w:hint="cs"/>
          <w:sz w:val="28"/>
          <w:szCs w:val="28"/>
          <w:rtl/>
        </w:rPr>
        <w:t>من سماعات ومايكروفونات واجهزة قياس وتحليل وتسجيل.</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ومن هنا تتض</w:t>
      </w:r>
      <w:r w:rsidRPr="0056488A">
        <w:rPr>
          <w:rFonts w:ascii="Times New Roman" w:hAnsi="Times New Roman" w:cs="Times New Roman" w:hint="eastAsia"/>
          <w:sz w:val="28"/>
          <w:szCs w:val="28"/>
          <w:rtl/>
        </w:rPr>
        <w:t>ح</w:t>
      </w:r>
      <w:r w:rsidRPr="0056488A">
        <w:rPr>
          <w:rFonts w:ascii="Times New Roman" w:hAnsi="Times New Roman" w:cs="Times New Roman" w:hint="cs"/>
          <w:sz w:val="28"/>
          <w:szCs w:val="28"/>
          <w:rtl/>
        </w:rPr>
        <w:t xml:space="preserve"> العلاقة الوطيدة بين اهتمامات هذا التخصص وتطبيقاته ومجالات البحث في الحرمين الشريفين و منطقه المشاعر المقدسة وما تحتويه من مساجد يرتادها عدد كبير من زوار بيت الله الحرام مثل مسجد نمره ومسجد قباء</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ومسجد</w:t>
      </w:r>
      <w:r w:rsidRPr="0056488A">
        <w:rPr>
          <w:rFonts w:ascii="Times New Roman" w:hAnsi="Times New Roman" w:cs="Times New Roman"/>
          <w:sz w:val="28"/>
          <w:szCs w:val="28"/>
        </w:rPr>
        <w:t xml:space="preserve"> </w:t>
      </w:r>
      <w:r w:rsidRPr="0056488A">
        <w:rPr>
          <w:rFonts w:ascii="Times New Roman" w:hAnsi="Times New Roman" w:cs="Times New Roman"/>
          <w:sz w:val="28"/>
          <w:szCs w:val="28"/>
          <w:rtl/>
        </w:rPr>
        <w:t>الخيف</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وجسر</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الجمرات</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بمني</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الذي</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شهد</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خلال</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السنوات</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الماضية</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أحداث</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محزنه</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بسبب</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الازدحام</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الشديد</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 xml:space="preserve">أثناء </w:t>
      </w:r>
      <w:r w:rsidRPr="0056488A">
        <w:rPr>
          <w:rFonts w:ascii="Times New Roman" w:hAnsi="Times New Roman" w:cs="Times New Roman"/>
          <w:sz w:val="28"/>
          <w:szCs w:val="28"/>
          <w:rtl/>
        </w:rPr>
        <w:t>رمي</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الجمرات</w:t>
      </w:r>
      <w:r w:rsidRPr="0056488A">
        <w:rPr>
          <w:rFonts w:ascii="Times New Roman" w:hAnsi="Times New Roman" w:cs="Times New Roman"/>
          <w:sz w:val="28"/>
          <w:szCs w:val="28"/>
        </w:rPr>
        <w:t>.</w:t>
      </w:r>
    </w:p>
    <w:p w:rsidR="00746C0E" w:rsidRPr="0056488A" w:rsidRDefault="00746C0E" w:rsidP="0056488A">
      <w:pPr>
        <w:ind w:left="-64"/>
        <w:jc w:val="both"/>
        <w:rPr>
          <w:rFonts w:ascii="Times New Roman" w:hAnsi="Times New Roman" w:cs="Times New Roman"/>
          <w:sz w:val="28"/>
          <w:szCs w:val="28"/>
          <w:rtl/>
        </w:rPr>
      </w:pPr>
      <w:r w:rsidRPr="0056488A">
        <w:rPr>
          <w:rFonts w:ascii="Times New Roman" w:hAnsi="Times New Roman" w:cs="Times New Roman" w:hint="cs"/>
          <w:sz w:val="28"/>
          <w:szCs w:val="28"/>
          <w:rtl/>
        </w:rPr>
        <w:t>في الحقيقة من خلال دراسة ميدانيه موجزه للنظام الصوتي في الحرم المكي وأيضا المسح الميداني الذي قمت به في المشاعرالمقدسه ومن خلال اتطلاعي على مخططات النظام الصوتي في المسجد النبوي في المدينة المنورة أتضح</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لي الحاجة ألماسه للقيام بدراسات مفصله تتبنى تطوير هذه الأنظمة الصوتية وتسخير أحدث ما وصل إليه العلم في هذا المجال لتغير الواقع الحالي. هذه الدراسة الشاملة تتبنى توضيح عدم جدوى الانظمه التقليدية المستخدمه في الوقت الراهن واستبدالها بانظمه رقميه حديثه وبيان مميزات التقنيات الرقميه وعيوب الانظمه ألتقليديه وفعالية الانظمه ألرقميه ذات التوجيه الالكتروني في المساعدة في عمليه أداره الحشود وتفعل دور المنظمة الامنيه في حال وقوع حوادث تعرض حياة الحجيج إلى خطر مثل الحريق. وفي نفس الوقت تقدم هذه الدراسة حل شامل وموضوعي لتحسين التقنية الصوتية المستخدمة مع الأخذ بعين الاعتبار تقديم حلول مقترحه والايجابه على عدد من</w:t>
      </w:r>
      <w:r w:rsidRPr="0056488A">
        <w:rPr>
          <w:rFonts w:ascii="Times New Roman" w:hAnsi="Times New Roman" w:cs="Times New Roman"/>
          <w:sz w:val="28"/>
          <w:szCs w:val="28"/>
        </w:rPr>
        <w:t xml:space="preserve"> </w:t>
      </w:r>
      <w:r w:rsidRPr="0056488A">
        <w:rPr>
          <w:rFonts w:ascii="Times New Roman" w:hAnsi="Times New Roman" w:cs="Times New Roman"/>
          <w:sz w:val="28"/>
          <w:szCs w:val="28"/>
          <w:rtl/>
        </w:rPr>
        <w:t>الأسئله</w:t>
      </w:r>
      <w:r w:rsidRPr="0056488A">
        <w:rPr>
          <w:rFonts w:ascii="Times New Roman" w:hAnsi="Times New Roman" w:cs="Times New Roman" w:hint="cs"/>
          <w:sz w:val="28"/>
          <w:szCs w:val="28"/>
          <w:rtl/>
        </w:rPr>
        <w:t xml:space="preserve"> المهمة منها:</w:t>
      </w:r>
    </w:p>
    <w:p w:rsidR="00746C0E" w:rsidRDefault="00746C0E" w:rsidP="00746C0E">
      <w:pPr>
        <w:numPr>
          <w:ilvl w:val="0"/>
          <w:numId w:val="2"/>
        </w:numPr>
        <w:spacing w:after="0" w:line="240" w:lineRule="auto"/>
        <w:jc w:val="both"/>
        <w:rPr>
          <w:sz w:val="28"/>
          <w:szCs w:val="28"/>
          <w:rtl/>
        </w:rPr>
      </w:pPr>
      <w:r>
        <w:rPr>
          <w:rFonts w:hint="cs"/>
          <w:sz w:val="28"/>
          <w:szCs w:val="28"/>
          <w:rtl/>
        </w:rPr>
        <w:t>ما مدى تأثير الطبيعة الجغرافية والتضاريس المحيطة بالحرمين على البيئة الصوتية وكيفيه تقليل الارتدادات الصوتية التي تؤثر على وضوح الصوت؟</w:t>
      </w:r>
    </w:p>
    <w:p w:rsidR="00746C0E" w:rsidRDefault="00746C0E" w:rsidP="00746C0E">
      <w:pPr>
        <w:numPr>
          <w:ilvl w:val="0"/>
          <w:numId w:val="2"/>
        </w:numPr>
        <w:spacing w:after="0" w:line="240" w:lineRule="auto"/>
        <w:jc w:val="both"/>
        <w:rPr>
          <w:sz w:val="28"/>
          <w:szCs w:val="28"/>
        </w:rPr>
      </w:pPr>
      <w:r>
        <w:rPr>
          <w:rFonts w:hint="cs"/>
          <w:sz w:val="28"/>
          <w:szCs w:val="28"/>
          <w:rtl/>
        </w:rPr>
        <w:t>كيفيه تقليل تاثير المباني المحيطة بالحرمين الشريفين على وضوح الصوت وخصوصا في حال تركيب انظمه صوتيه على ارتفاعات عاليه لرفع الأذان كما سوف يكون معمول به في أ</w:t>
      </w:r>
      <w:r w:rsidR="004C4434">
        <w:rPr>
          <w:rFonts w:hint="cs"/>
          <w:sz w:val="28"/>
          <w:szCs w:val="28"/>
          <w:rtl/>
        </w:rPr>
        <w:t>على برج زمزم على ارتفاع 450 متر</w:t>
      </w:r>
      <w:r>
        <w:rPr>
          <w:rFonts w:hint="cs"/>
          <w:sz w:val="28"/>
          <w:szCs w:val="28"/>
          <w:rtl/>
        </w:rPr>
        <w:t>؟</w:t>
      </w:r>
    </w:p>
    <w:p w:rsidR="00746C0E" w:rsidRDefault="00746C0E" w:rsidP="0056488A">
      <w:pPr>
        <w:numPr>
          <w:ilvl w:val="0"/>
          <w:numId w:val="2"/>
        </w:numPr>
        <w:spacing w:after="0" w:line="240" w:lineRule="auto"/>
        <w:jc w:val="both"/>
        <w:rPr>
          <w:sz w:val="28"/>
          <w:szCs w:val="28"/>
        </w:rPr>
      </w:pPr>
      <w:r>
        <w:rPr>
          <w:rFonts w:hint="cs"/>
          <w:sz w:val="28"/>
          <w:szCs w:val="28"/>
          <w:rtl/>
        </w:rPr>
        <w:t>ما مدى تأثير ارتفاع درجة الحرارة على سلوك الصوت وانتشاره وما هي سبل تقليل أو عزل هذا التأثير عن طرق استخدام اجهزه صوتيه متغيرة التركيز؟</w:t>
      </w:r>
    </w:p>
    <w:p w:rsidR="0056488A" w:rsidRPr="0056488A" w:rsidRDefault="0056488A" w:rsidP="0071456C">
      <w:pPr>
        <w:spacing w:after="0" w:line="240" w:lineRule="auto"/>
        <w:ind w:left="720"/>
        <w:jc w:val="both"/>
        <w:rPr>
          <w:sz w:val="28"/>
          <w:szCs w:val="28"/>
        </w:rPr>
      </w:pPr>
    </w:p>
    <w:p w:rsidR="00746C0E" w:rsidRPr="0056488A" w:rsidRDefault="00746C0E" w:rsidP="0056488A">
      <w:pPr>
        <w:jc w:val="both"/>
        <w:rPr>
          <w:rFonts w:ascii="Times New Roman" w:hAnsi="Times New Roman" w:cs="Times New Roman"/>
          <w:sz w:val="28"/>
          <w:szCs w:val="28"/>
          <w:rtl/>
        </w:rPr>
      </w:pPr>
      <w:r w:rsidRPr="0056488A">
        <w:rPr>
          <w:rFonts w:ascii="Times New Roman" w:hAnsi="Times New Roman" w:cs="Times New Roman" w:hint="cs"/>
          <w:sz w:val="28"/>
          <w:szCs w:val="28"/>
          <w:rtl/>
        </w:rPr>
        <w:t>كل هذه السلبيات هي واقع تعيشه البيئة الصوتية في الحرمين الشريفين والمشاعر المقدسة وتحتاج منا لتبني دراسات شامله ومستفيضة لتحسين الوضع الحالي والقيام بواجبنا تجاه هذه ألاماكن.</w:t>
      </w:r>
    </w:p>
    <w:p w:rsidR="00746C0E" w:rsidRPr="0056488A" w:rsidRDefault="00746C0E" w:rsidP="0056488A">
      <w:pPr>
        <w:jc w:val="both"/>
        <w:rPr>
          <w:rFonts w:ascii="Times New Roman" w:hAnsi="Times New Roman" w:cs="Times New Roman"/>
          <w:sz w:val="28"/>
          <w:szCs w:val="28"/>
          <w:rtl/>
        </w:rPr>
      </w:pPr>
    </w:p>
    <w:p w:rsidR="00A61244" w:rsidRPr="0056488A" w:rsidRDefault="00746C0E" w:rsidP="0056488A">
      <w:pPr>
        <w:jc w:val="both"/>
        <w:rPr>
          <w:rFonts w:ascii="Times New Roman" w:hAnsi="Times New Roman" w:cs="Times New Roman"/>
          <w:sz w:val="28"/>
          <w:szCs w:val="28"/>
          <w:rtl/>
        </w:rPr>
      </w:pPr>
      <w:r w:rsidRPr="0056488A">
        <w:rPr>
          <w:rFonts w:ascii="Times New Roman" w:hAnsi="Times New Roman" w:cs="Times New Roman" w:hint="cs"/>
          <w:sz w:val="28"/>
          <w:szCs w:val="28"/>
          <w:rtl/>
        </w:rPr>
        <w:t>فيما سبق قد تطرقت إلى شرح تطبيقات التخصصات الفرعية ألمدرجه تحت مجال الهندسة الصوتية.</w:t>
      </w:r>
      <w:r w:rsidRPr="0056488A">
        <w:rPr>
          <w:rFonts w:ascii="Times New Roman" w:hAnsi="Times New Roman" w:cs="Times New Roman"/>
          <w:sz w:val="28"/>
          <w:szCs w:val="28"/>
        </w:rPr>
        <w:t xml:space="preserve"> </w:t>
      </w:r>
      <w:r w:rsidRPr="0056488A">
        <w:rPr>
          <w:rFonts w:ascii="Times New Roman" w:hAnsi="Times New Roman" w:cs="Times New Roman" w:hint="cs"/>
          <w:sz w:val="28"/>
          <w:szCs w:val="28"/>
          <w:rtl/>
        </w:rPr>
        <w:t>وقد تطرقت بإيجا</w:t>
      </w:r>
      <w:r w:rsidRPr="0056488A">
        <w:rPr>
          <w:rFonts w:ascii="Times New Roman" w:hAnsi="Times New Roman" w:cs="Times New Roman" w:hint="eastAsia"/>
          <w:sz w:val="28"/>
          <w:szCs w:val="28"/>
          <w:rtl/>
        </w:rPr>
        <w:t>ز</w:t>
      </w:r>
      <w:r w:rsidRPr="0056488A">
        <w:rPr>
          <w:rFonts w:ascii="Times New Roman" w:hAnsi="Times New Roman" w:cs="Times New Roman" w:hint="cs"/>
          <w:sz w:val="28"/>
          <w:szCs w:val="28"/>
          <w:rtl/>
        </w:rPr>
        <w:t xml:space="preserve"> لبعض ما قد يقدمه كل تخصص من هذه التخصصات للنهوض بمستوى التقنيات المستخدمة في الحرمين الشريفين والمشاعر المقدسة خلال موسم الحج والعمرة </w:t>
      </w:r>
      <w:r w:rsidRPr="0056488A">
        <w:rPr>
          <w:rFonts w:ascii="Times New Roman" w:hAnsi="Times New Roman" w:cs="Times New Roman" w:hint="cs"/>
          <w:sz w:val="28"/>
          <w:szCs w:val="28"/>
          <w:rtl/>
        </w:rPr>
        <w:lastRenderedPageBreak/>
        <w:t>وخلال أيام السنة. تخصصات الصوتيات في العماره, التحك</w:t>
      </w:r>
      <w:r w:rsidRPr="0056488A">
        <w:rPr>
          <w:rFonts w:ascii="Times New Roman" w:hAnsi="Times New Roman" w:cs="Times New Roman" w:hint="eastAsia"/>
          <w:sz w:val="28"/>
          <w:szCs w:val="28"/>
          <w:rtl/>
        </w:rPr>
        <w:t>م</w:t>
      </w:r>
      <w:r w:rsidRPr="0056488A">
        <w:rPr>
          <w:rFonts w:ascii="Times New Roman" w:hAnsi="Times New Roman" w:cs="Times New Roman" w:hint="cs"/>
          <w:sz w:val="28"/>
          <w:szCs w:val="28"/>
          <w:rtl/>
        </w:rPr>
        <w:t xml:space="preserve"> في الضوضاء والاهتزازات الصوتية, الهندسة الكهروصوتيه تحتاج منا كأكاديميي</w:t>
      </w:r>
      <w:r w:rsidRPr="0056488A">
        <w:rPr>
          <w:rFonts w:ascii="Times New Roman" w:hAnsi="Times New Roman" w:cs="Times New Roman" w:hint="eastAsia"/>
          <w:sz w:val="28"/>
          <w:szCs w:val="28"/>
          <w:rtl/>
        </w:rPr>
        <w:t>ن</w:t>
      </w:r>
      <w:r w:rsidRPr="0056488A">
        <w:rPr>
          <w:rFonts w:ascii="Times New Roman" w:hAnsi="Times New Roman" w:cs="Times New Roman" w:hint="cs"/>
          <w:sz w:val="28"/>
          <w:szCs w:val="28"/>
          <w:rtl/>
        </w:rPr>
        <w:t xml:space="preserve"> متخصصين إلى الكثير من البحث والتدقيق لتسخيرها في خدمة البقاع المقدسة في مكة المكرمة والمدينة المنورة. </w:t>
      </w:r>
    </w:p>
    <w:p w:rsidR="0056488A" w:rsidRPr="0056488A" w:rsidRDefault="0056488A" w:rsidP="0056488A">
      <w:pPr>
        <w:ind w:left="26"/>
        <w:jc w:val="both"/>
        <w:rPr>
          <w:sz w:val="28"/>
          <w:szCs w:val="28"/>
          <w:rtl/>
        </w:rPr>
      </w:pPr>
    </w:p>
    <w:p w:rsidR="00A61244" w:rsidRDefault="00746C0E" w:rsidP="00A61244">
      <w:pPr>
        <w:jc w:val="both"/>
        <w:rPr>
          <w:rFonts w:ascii="Times New Roman" w:hAnsi="Times New Roman" w:cs="Times New Roman"/>
          <w:b/>
          <w:bCs/>
          <w:sz w:val="28"/>
          <w:szCs w:val="28"/>
          <w:u w:val="single"/>
          <w:rtl/>
        </w:rPr>
      </w:pPr>
      <w:r>
        <w:rPr>
          <w:rFonts w:ascii="Times New Roman" w:hAnsi="Times New Roman" w:cs="Times New Roman" w:hint="cs"/>
          <w:b/>
          <w:bCs/>
          <w:sz w:val="28"/>
          <w:szCs w:val="28"/>
          <w:u w:val="single"/>
          <w:rtl/>
        </w:rPr>
        <w:t>3</w:t>
      </w:r>
      <w:r w:rsidR="00A61244">
        <w:rPr>
          <w:rFonts w:ascii="Times New Roman" w:hAnsi="Times New Roman" w:cs="Times New Roman"/>
          <w:b/>
          <w:bCs/>
          <w:sz w:val="28"/>
          <w:szCs w:val="28"/>
          <w:u w:val="single"/>
          <w:rtl/>
        </w:rPr>
        <w:t>- الدليل المنظم</w:t>
      </w:r>
      <w:r w:rsidR="003A1C4E">
        <w:rPr>
          <w:rFonts w:ascii="Times New Roman" w:hAnsi="Times New Roman" w:cs="Times New Roman"/>
          <w:b/>
          <w:bCs/>
          <w:sz w:val="28"/>
          <w:szCs w:val="28"/>
          <w:u w:val="single"/>
          <w:rtl/>
        </w:rPr>
        <w:t xml:space="preserve"> للحصول على بيئة صوتية مناسبة </w:t>
      </w:r>
      <w:r w:rsidR="00A61244">
        <w:rPr>
          <w:rFonts w:ascii="Times New Roman" w:hAnsi="Times New Roman" w:cs="Times New Roman"/>
          <w:b/>
          <w:bCs/>
          <w:sz w:val="28"/>
          <w:szCs w:val="28"/>
          <w:u w:val="single"/>
          <w:rtl/>
        </w:rPr>
        <w:t xml:space="preserve"> </w:t>
      </w:r>
    </w:p>
    <w:p w:rsidR="00A61244" w:rsidRDefault="0056488A" w:rsidP="00BF4853">
      <w:pPr>
        <w:jc w:val="both"/>
        <w:rPr>
          <w:rFonts w:ascii="Times New Roman" w:hAnsi="Times New Roman" w:cs="Times New Roman"/>
          <w:sz w:val="28"/>
          <w:szCs w:val="28"/>
          <w:rtl/>
        </w:rPr>
      </w:pPr>
      <w:r>
        <w:rPr>
          <w:rFonts w:ascii="Times New Roman" w:hAnsi="Times New Roman" w:cs="Times New Roman"/>
          <w:sz w:val="28"/>
          <w:szCs w:val="28"/>
          <w:rtl/>
        </w:rPr>
        <w:t>حتى يتم الإستفاده من خ</w:t>
      </w:r>
      <w:r>
        <w:rPr>
          <w:rFonts w:ascii="Times New Roman" w:hAnsi="Times New Roman" w:cs="Times New Roman" w:hint="cs"/>
          <w:sz w:val="28"/>
          <w:szCs w:val="28"/>
          <w:rtl/>
        </w:rPr>
        <w:t>ب</w:t>
      </w:r>
      <w:r w:rsidR="00A61244">
        <w:rPr>
          <w:rFonts w:ascii="Times New Roman" w:hAnsi="Times New Roman" w:cs="Times New Roman"/>
          <w:sz w:val="28"/>
          <w:szCs w:val="28"/>
          <w:rtl/>
        </w:rPr>
        <w:t>رات مهند</w:t>
      </w:r>
      <w:r w:rsidR="00BF4853">
        <w:rPr>
          <w:rFonts w:ascii="Times New Roman" w:hAnsi="Times New Roman" w:cs="Times New Roman"/>
          <w:sz w:val="28"/>
          <w:szCs w:val="28"/>
          <w:rtl/>
        </w:rPr>
        <w:t>س الصوت</w:t>
      </w:r>
      <w:r w:rsidR="006E40FC">
        <w:rPr>
          <w:rFonts w:ascii="Times New Roman" w:hAnsi="Times New Roman" w:cs="Times New Roman"/>
          <w:sz w:val="28"/>
          <w:szCs w:val="28"/>
          <w:rtl/>
        </w:rPr>
        <w:t xml:space="preserve"> ، يجب إشراكه في الم</w:t>
      </w:r>
      <w:r w:rsidR="006E40FC">
        <w:rPr>
          <w:rFonts w:ascii="Times New Roman" w:hAnsi="Times New Roman" w:cs="Times New Roman" w:hint="cs"/>
          <w:sz w:val="28"/>
          <w:szCs w:val="28"/>
          <w:rtl/>
        </w:rPr>
        <w:t>را</w:t>
      </w:r>
      <w:r w:rsidR="006E40FC">
        <w:rPr>
          <w:rFonts w:ascii="Times New Roman" w:hAnsi="Times New Roman" w:cs="Times New Roman"/>
          <w:sz w:val="28"/>
          <w:szCs w:val="28"/>
          <w:rtl/>
        </w:rPr>
        <w:t>حل</w:t>
      </w:r>
      <w:r w:rsidR="00A61244">
        <w:rPr>
          <w:rFonts w:ascii="Times New Roman" w:hAnsi="Times New Roman" w:cs="Times New Roman"/>
          <w:sz w:val="28"/>
          <w:szCs w:val="28"/>
          <w:rtl/>
        </w:rPr>
        <w:t xml:space="preserve"> الأولية من عملية التصميم وذلك لتفا</w:t>
      </w:r>
      <w:r w:rsidR="006E40FC">
        <w:rPr>
          <w:rFonts w:ascii="Times New Roman" w:hAnsi="Times New Roman" w:cs="Times New Roman"/>
          <w:sz w:val="28"/>
          <w:szCs w:val="28"/>
          <w:rtl/>
        </w:rPr>
        <w:t>دي أي تغيرات ومعالجة للشكل العا</w:t>
      </w:r>
      <w:r w:rsidR="00A61244">
        <w:rPr>
          <w:rFonts w:ascii="Times New Roman" w:hAnsi="Times New Roman" w:cs="Times New Roman"/>
          <w:sz w:val="28"/>
          <w:szCs w:val="28"/>
          <w:rtl/>
        </w:rPr>
        <w:t xml:space="preserve">م للمنشئة المراد تصميمها </w:t>
      </w:r>
      <w:r w:rsidR="006E40FC">
        <w:rPr>
          <w:rFonts w:ascii="Times New Roman" w:hAnsi="Times New Roman" w:cs="Times New Roman" w:hint="cs"/>
          <w:sz w:val="28"/>
          <w:szCs w:val="28"/>
          <w:rtl/>
        </w:rPr>
        <w:t xml:space="preserve">بعد إتمام عملية الإنشاء </w:t>
      </w:r>
      <w:r w:rsidR="00477E0A">
        <w:rPr>
          <w:rFonts w:ascii="Times New Roman" w:hAnsi="Times New Roman" w:cs="Times New Roman"/>
          <w:sz w:val="28"/>
          <w:szCs w:val="28"/>
          <w:rtl/>
        </w:rPr>
        <w:t>. يمكن لمهندس الصوت</w:t>
      </w:r>
      <w:r w:rsidR="00A61244">
        <w:rPr>
          <w:rFonts w:ascii="Times New Roman" w:hAnsi="Times New Roman" w:cs="Times New Roman"/>
          <w:sz w:val="28"/>
          <w:szCs w:val="28"/>
          <w:rtl/>
        </w:rPr>
        <w:t xml:space="preserve"> المشاركة في تحديد الموقع المناسب </w:t>
      </w:r>
      <w:r w:rsidR="003F1D69">
        <w:rPr>
          <w:rFonts w:ascii="Times New Roman" w:hAnsi="Times New Roman" w:cs="Times New Roman" w:hint="cs"/>
          <w:sz w:val="28"/>
          <w:szCs w:val="28"/>
          <w:rtl/>
        </w:rPr>
        <w:t>للمشروع،</w:t>
      </w:r>
      <w:r w:rsidR="00A61244">
        <w:rPr>
          <w:rFonts w:ascii="Times New Roman" w:hAnsi="Times New Roman" w:cs="Times New Roman"/>
          <w:sz w:val="28"/>
          <w:szCs w:val="28"/>
          <w:rtl/>
        </w:rPr>
        <w:t xml:space="preserve"> حجمه و هويته </w:t>
      </w:r>
      <w:r w:rsidR="003F1D69">
        <w:rPr>
          <w:rFonts w:ascii="Times New Roman" w:hAnsi="Times New Roman" w:cs="Times New Roman" w:hint="cs"/>
          <w:sz w:val="28"/>
          <w:szCs w:val="28"/>
          <w:rtl/>
        </w:rPr>
        <w:t>المعمارية.</w:t>
      </w:r>
      <w:r w:rsidR="00A61244">
        <w:rPr>
          <w:rFonts w:ascii="Times New Roman" w:hAnsi="Times New Roman" w:cs="Times New Roman"/>
          <w:sz w:val="28"/>
          <w:szCs w:val="28"/>
          <w:rtl/>
        </w:rPr>
        <w:t xml:space="preserve"> </w:t>
      </w:r>
    </w:p>
    <w:p w:rsidR="00A61244" w:rsidRDefault="00A61244" w:rsidP="006E40FC">
      <w:pPr>
        <w:jc w:val="both"/>
        <w:rPr>
          <w:rFonts w:ascii="Times New Roman" w:hAnsi="Times New Roman" w:cs="Times New Roman"/>
          <w:sz w:val="28"/>
          <w:szCs w:val="28"/>
          <w:rtl/>
        </w:rPr>
      </w:pPr>
      <w:r>
        <w:rPr>
          <w:rFonts w:ascii="Times New Roman" w:hAnsi="Times New Roman" w:cs="Times New Roman"/>
          <w:sz w:val="28"/>
          <w:szCs w:val="28"/>
          <w:rtl/>
        </w:rPr>
        <w:t xml:space="preserve">سوف يتم هنا </w:t>
      </w:r>
      <w:r w:rsidR="003F1D69">
        <w:rPr>
          <w:rFonts w:ascii="Times New Roman" w:hAnsi="Times New Roman" w:cs="Times New Roman" w:hint="cs"/>
          <w:sz w:val="28"/>
          <w:szCs w:val="28"/>
          <w:rtl/>
        </w:rPr>
        <w:t>مناقشة اربعة</w:t>
      </w:r>
      <w:r w:rsidR="0056488A">
        <w:rPr>
          <w:rFonts w:ascii="Times New Roman" w:hAnsi="Times New Roman" w:cs="Times New Roman" w:hint="cs"/>
          <w:sz w:val="28"/>
          <w:szCs w:val="28"/>
          <w:rtl/>
        </w:rPr>
        <w:t xml:space="preserve"> عناصراساسية</w:t>
      </w:r>
      <w:r>
        <w:rPr>
          <w:rFonts w:ascii="Times New Roman" w:hAnsi="Times New Roman" w:cs="Times New Roman"/>
          <w:sz w:val="28"/>
          <w:szCs w:val="28"/>
          <w:rtl/>
        </w:rPr>
        <w:t xml:space="preserve"> </w:t>
      </w:r>
      <w:r w:rsidR="0056488A">
        <w:rPr>
          <w:rFonts w:ascii="Times New Roman" w:hAnsi="Times New Roman" w:cs="Times New Roman" w:hint="cs"/>
          <w:sz w:val="28"/>
          <w:szCs w:val="28"/>
          <w:rtl/>
        </w:rPr>
        <w:t>والتى يجب</w:t>
      </w:r>
      <w:r w:rsidR="00DC002B">
        <w:rPr>
          <w:rFonts w:ascii="Times New Roman" w:hAnsi="Times New Roman" w:cs="Times New Roman" w:hint="cs"/>
          <w:sz w:val="28"/>
          <w:szCs w:val="28"/>
          <w:rtl/>
        </w:rPr>
        <w:t xml:space="preserve"> مناقشتها بلتفصيل</w:t>
      </w:r>
      <w:r>
        <w:rPr>
          <w:rFonts w:ascii="Times New Roman" w:hAnsi="Times New Roman" w:cs="Times New Roman"/>
          <w:sz w:val="28"/>
          <w:szCs w:val="28"/>
          <w:rtl/>
        </w:rPr>
        <w:t xml:space="preserve"> بين المعماري ومهندس الصوت وذلك للخروج بأفضل نتيجة ممكنه </w:t>
      </w:r>
      <w:r w:rsidR="003F1D69">
        <w:rPr>
          <w:rFonts w:ascii="Times New Roman" w:hAnsi="Times New Roman" w:cs="Times New Roman" w:hint="cs"/>
          <w:sz w:val="28"/>
          <w:szCs w:val="28"/>
          <w:rtl/>
        </w:rPr>
        <w:t>وتفادي أي</w:t>
      </w:r>
      <w:r>
        <w:rPr>
          <w:rFonts w:ascii="Times New Roman" w:hAnsi="Times New Roman" w:cs="Times New Roman"/>
          <w:sz w:val="28"/>
          <w:szCs w:val="28"/>
          <w:rtl/>
        </w:rPr>
        <w:t xml:space="preserve"> تعديل مكلف في </w:t>
      </w:r>
      <w:r w:rsidR="003F1D69">
        <w:rPr>
          <w:rFonts w:ascii="Times New Roman" w:hAnsi="Times New Roman" w:cs="Times New Roman" w:hint="cs"/>
          <w:sz w:val="28"/>
          <w:szCs w:val="28"/>
          <w:rtl/>
        </w:rPr>
        <w:t>المستقبل.</w:t>
      </w:r>
      <w:r>
        <w:rPr>
          <w:rFonts w:ascii="Times New Roman" w:hAnsi="Times New Roman" w:cs="Times New Roman"/>
          <w:sz w:val="28"/>
          <w:szCs w:val="28"/>
          <w:rtl/>
        </w:rPr>
        <w:t xml:space="preserve"> وهذه العناصر هيه التفاصيل </w:t>
      </w:r>
      <w:r w:rsidR="003F1D69">
        <w:rPr>
          <w:rFonts w:ascii="Times New Roman" w:hAnsi="Times New Roman" w:cs="Times New Roman" w:hint="cs"/>
          <w:sz w:val="28"/>
          <w:szCs w:val="28"/>
          <w:rtl/>
        </w:rPr>
        <w:t>المعمارية،</w:t>
      </w:r>
      <w:r>
        <w:rPr>
          <w:rFonts w:ascii="Times New Roman" w:hAnsi="Times New Roman" w:cs="Times New Roman"/>
          <w:sz w:val="28"/>
          <w:szCs w:val="28"/>
          <w:rtl/>
        </w:rPr>
        <w:t xml:space="preserve"> الصوتيات وشكل </w:t>
      </w:r>
      <w:r w:rsidR="003F1D69">
        <w:rPr>
          <w:rFonts w:ascii="Times New Roman" w:hAnsi="Times New Roman" w:cs="Times New Roman" w:hint="cs"/>
          <w:sz w:val="28"/>
          <w:szCs w:val="28"/>
          <w:rtl/>
        </w:rPr>
        <w:t>الغرفة،</w:t>
      </w:r>
      <w:r>
        <w:rPr>
          <w:rFonts w:ascii="Times New Roman" w:hAnsi="Times New Roman" w:cs="Times New Roman"/>
          <w:sz w:val="28"/>
          <w:szCs w:val="28"/>
          <w:rtl/>
        </w:rPr>
        <w:t xml:space="preserve"> الصوتيات ومواد البناء والنظام </w:t>
      </w:r>
      <w:r w:rsidR="003F1D69">
        <w:rPr>
          <w:rFonts w:ascii="Times New Roman" w:hAnsi="Times New Roman" w:cs="Times New Roman" w:hint="cs"/>
          <w:sz w:val="28"/>
          <w:szCs w:val="28"/>
          <w:rtl/>
        </w:rPr>
        <w:t>الصوتي.</w:t>
      </w:r>
      <w:r>
        <w:rPr>
          <w:rFonts w:ascii="Times New Roman" w:hAnsi="Times New Roman" w:cs="Times New Roman"/>
          <w:sz w:val="28"/>
          <w:szCs w:val="28"/>
          <w:rtl/>
        </w:rPr>
        <w:t xml:space="preserve"> </w:t>
      </w:r>
    </w:p>
    <w:p w:rsidR="00A61244" w:rsidRDefault="00A61244" w:rsidP="00746C0E">
      <w:pPr>
        <w:jc w:val="both"/>
        <w:rPr>
          <w:rFonts w:ascii="Times New Roman" w:hAnsi="Times New Roman" w:cs="Times New Roman"/>
          <w:b/>
          <w:bCs/>
          <w:sz w:val="28"/>
          <w:szCs w:val="28"/>
          <w:rtl/>
        </w:rPr>
      </w:pPr>
      <w:r>
        <w:rPr>
          <w:rFonts w:ascii="Times New Roman" w:hAnsi="Times New Roman" w:cs="Times New Roman"/>
          <w:b/>
          <w:bCs/>
          <w:sz w:val="28"/>
          <w:szCs w:val="28"/>
          <w:rtl/>
        </w:rPr>
        <w:t xml:space="preserve"> 1.</w:t>
      </w:r>
      <w:r w:rsidR="00746C0E">
        <w:rPr>
          <w:rFonts w:ascii="Times New Roman" w:hAnsi="Times New Roman" w:cs="Times New Roman" w:hint="cs"/>
          <w:b/>
          <w:bCs/>
          <w:sz w:val="28"/>
          <w:szCs w:val="28"/>
          <w:rtl/>
        </w:rPr>
        <w:t>3</w:t>
      </w:r>
      <w:r w:rsidR="003A1C4E">
        <w:rPr>
          <w:rFonts w:ascii="Times New Roman" w:hAnsi="Times New Roman" w:cs="Times New Roman"/>
          <w:b/>
          <w:bCs/>
          <w:sz w:val="28"/>
          <w:szCs w:val="28"/>
          <w:rtl/>
        </w:rPr>
        <w:t xml:space="preserve">  التفاصيل المعمارية </w:t>
      </w:r>
      <w:r>
        <w:rPr>
          <w:rFonts w:ascii="Times New Roman" w:hAnsi="Times New Roman" w:cs="Times New Roman"/>
          <w:b/>
          <w:bCs/>
          <w:sz w:val="28"/>
          <w:szCs w:val="28"/>
          <w:rtl/>
        </w:rPr>
        <w:t xml:space="preserve"> </w:t>
      </w:r>
    </w:p>
    <w:p w:rsidR="00A61244" w:rsidRDefault="00A61244" w:rsidP="006E40FC">
      <w:pPr>
        <w:jc w:val="both"/>
        <w:rPr>
          <w:rFonts w:ascii="Times New Roman" w:hAnsi="Times New Roman" w:cs="Times New Roman"/>
          <w:sz w:val="28"/>
          <w:szCs w:val="28"/>
          <w:rtl/>
        </w:rPr>
      </w:pPr>
      <w:r>
        <w:rPr>
          <w:rFonts w:ascii="Times New Roman" w:hAnsi="Times New Roman" w:cs="Times New Roman"/>
          <w:sz w:val="28"/>
          <w:szCs w:val="28"/>
          <w:rtl/>
        </w:rPr>
        <w:t xml:space="preserve">يجدر بمهندس الصوت والمعماري مناقشة التفاصيل المعمارية للمبنى المراد إنشائه قبل تنفيذها على </w:t>
      </w:r>
      <w:r w:rsidR="003F1D69">
        <w:rPr>
          <w:rFonts w:ascii="Times New Roman" w:hAnsi="Times New Roman" w:cs="Times New Roman" w:hint="cs"/>
          <w:sz w:val="28"/>
          <w:szCs w:val="28"/>
          <w:rtl/>
        </w:rPr>
        <w:t>الورق.</w:t>
      </w:r>
      <w:r>
        <w:rPr>
          <w:rFonts w:ascii="Times New Roman" w:hAnsi="Times New Roman" w:cs="Times New Roman"/>
          <w:sz w:val="28"/>
          <w:szCs w:val="28"/>
          <w:rtl/>
        </w:rPr>
        <w:t xml:space="preserve"> فمثلاً موقع </w:t>
      </w:r>
      <w:r w:rsidR="003F1D69">
        <w:rPr>
          <w:rFonts w:ascii="Times New Roman" w:hAnsi="Times New Roman" w:cs="Times New Roman" w:hint="cs"/>
          <w:sz w:val="28"/>
          <w:szCs w:val="28"/>
          <w:rtl/>
        </w:rPr>
        <w:t>المشروع،</w:t>
      </w:r>
      <w:r>
        <w:rPr>
          <w:rFonts w:ascii="Times New Roman" w:hAnsi="Times New Roman" w:cs="Times New Roman"/>
          <w:sz w:val="28"/>
          <w:szCs w:val="28"/>
          <w:rtl/>
        </w:rPr>
        <w:t xml:space="preserve"> </w:t>
      </w:r>
      <w:r w:rsidR="003F1D69">
        <w:rPr>
          <w:rFonts w:ascii="Times New Roman" w:hAnsi="Times New Roman" w:cs="Times New Roman" w:hint="cs"/>
          <w:sz w:val="28"/>
          <w:szCs w:val="28"/>
          <w:rtl/>
        </w:rPr>
        <w:t>أهميته،</w:t>
      </w:r>
      <w:r>
        <w:rPr>
          <w:rFonts w:ascii="Times New Roman" w:hAnsi="Times New Roman" w:cs="Times New Roman"/>
          <w:sz w:val="28"/>
          <w:szCs w:val="28"/>
          <w:rtl/>
        </w:rPr>
        <w:t xml:space="preserve"> نوعه وحجمه يجب دراستها واستخدامها لكي تقود إلى تصميم ناجح </w:t>
      </w:r>
      <w:r w:rsidR="003F1D69">
        <w:rPr>
          <w:rFonts w:ascii="Times New Roman" w:hAnsi="Times New Roman" w:cs="Times New Roman" w:hint="cs"/>
          <w:sz w:val="28"/>
          <w:szCs w:val="28"/>
          <w:rtl/>
        </w:rPr>
        <w:t>ومقبول.</w:t>
      </w:r>
      <w:r>
        <w:rPr>
          <w:rFonts w:ascii="Times New Roman" w:hAnsi="Times New Roman" w:cs="Times New Roman"/>
          <w:sz w:val="28"/>
          <w:szCs w:val="28"/>
          <w:rtl/>
        </w:rPr>
        <w:t xml:space="preserve"> وعلى سبيل المثال جميع المساجد ذات </w:t>
      </w:r>
      <w:r w:rsidR="003F1D69">
        <w:rPr>
          <w:rFonts w:ascii="Times New Roman" w:hAnsi="Times New Roman" w:cs="Times New Roman" w:hint="cs"/>
          <w:sz w:val="28"/>
          <w:szCs w:val="28"/>
          <w:rtl/>
        </w:rPr>
        <w:t>“البـهو" يجب</w:t>
      </w:r>
      <w:r>
        <w:rPr>
          <w:rFonts w:ascii="Times New Roman" w:hAnsi="Times New Roman" w:cs="Times New Roman"/>
          <w:sz w:val="28"/>
          <w:szCs w:val="28"/>
          <w:rtl/>
        </w:rPr>
        <w:t xml:space="preserve"> إنشائها في مواقع هادئة نسبياً وذلك للتـقليل</w:t>
      </w:r>
      <w:r w:rsidR="006E40FC">
        <w:rPr>
          <w:rFonts w:ascii="Times New Roman" w:hAnsi="Times New Roman" w:cs="Times New Roman" w:hint="cs"/>
          <w:sz w:val="28"/>
          <w:szCs w:val="28"/>
          <w:rtl/>
        </w:rPr>
        <w:t xml:space="preserve"> من</w:t>
      </w:r>
      <w:r>
        <w:rPr>
          <w:rFonts w:ascii="Times New Roman" w:hAnsi="Times New Roman" w:cs="Times New Roman"/>
          <w:sz w:val="28"/>
          <w:szCs w:val="28"/>
          <w:rtl/>
        </w:rPr>
        <w:t xml:space="preserve"> عملية الت</w:t>
      </w:r>
      <w:r w:rsidR="006E40FC">
        <w:rPr>
          <w:rFonts w:ascii="Times New Roman" w:hAnsi="Times New Roman" w:cs="Times New Roman" w:hint="cs"/>
          <w:sz w:val="28"/>
          <w:szCs w:val="28"/>
          <w:rtl/>
        </w:rPr>
        <w:t>سلل</w:t>
      </w:r>
      <w:r>
        <w:rPr>
          <w:rFonts w:ascii="Times New Roman" w:hAnsi="Times New Roman" w:cs="Times New Roman"/>
          <w:sz w:val="28"/>
          <w:szCs w:val="28"/>
          <w:rtl/>
        </w:rPr>
        <w:t xml:space="preserve"> المباشر للضوضاء من خلال الساحة المفتوحة </w:t>
      </w:r>
      <w:r w:rsidR="006E40FC">
        <w:rPr>
          <w:rFonts w:ascii="Times New Roman" w:hAnsi="Times New Roman" w:cs="Times New Roman" w:hint="cs"/>
          <w:sz w:val="28"/>
          <w:szCs w:val="28"/>
          <w:rtl/>
        </w:rPr>
        <w:t>على ال</w:t>
      </w:r>
      <w:r>
        <w:rPr>
          <w:rFonts w:ascii="Times New Roman" w:hAnsi="Times New Roman" w:cs="Times New Roman"/>
          <w:sz w:val="28"/>
          <w:szCs w:val="28"/>
          <w:rtl/>
        </w:rPr>
        <w:t xml:space="preserve">فضاء </w:t>
      </w:r>
      <w:r w:rsidR="003F1D69">
        <w:rPr>
          <w:rFonts w:ascii="Times New Roman" w:hAnsi="Times New Roman" w:cs="Times New Roman" w:hint="cs"/>
          <w:sz w:val="28"/>
          <w:szCs w:val="28"/>
          <w:rtl/>
        </w:rPr>
        <w:t>الخارجي.</w:t>
      </w:r>
      <w:r>
        <w:rPr>
          <w:rFonts w:ascii="Times New Roman" w:hAnsi="Times New Roman" w:cs="Times New Roman"/>
          <w:sz w:val="28"/>
          <w:szCs w:val="28"/>
          <w:rtl/>
        </w:rPr>
        <w:t xml:space="preserve"> </w:t>
      </w:r>
    </w:p>
    <w:p w:rsidR="00A61244" w:rsidRDefault="00A61244" w:rsidP="00A61244">
      <w:pPr>
        <w:jc w:val="both"/>
        <w:rPr>
          <w:rFonts w:ascii="Times New Roman" w:hAnsi="Times New Roman" w:cs="Times New Roman"/>
          <w:sz w:val="28"/>
          <w:szCs w:val="28"/>
          <w:rtl/>
        </w:rPr>
      </w:pPr>
      <w:r>
        <w:rPr>
          <w:rFonts w:ascii="Times New Roman" w:hAnsi="Times New Roman" w:cs="Times New Roman"/>
          <w:sz w:val="28"/>
          <w:szCs w:val="28"/>
          <w:rtl/>
        </w:rPr>
        <w:t xml:space="preserve">بعد إتمام عملية اختيار الموقع المناسب للمبنى يجب مناقشة العناصر الأخرى مثل نوع المبنى المراد إنشائه ( مبنى </w:t>
      </w:r>
      <w:r w:rsidR="003F1D69">
        <w:rPr>
          <w:rFonts w:ascii="Times New Roman" w:hAnsi="Times New Roman" w:cs="Times New Roman" w:hint="cs"/>
          <w:sz w:val="28"/>
          <w:szCs w:val="28"/>
          <w:rtl/>
        </w:rPr>
        <w:t>حكومي،</w:t>
      </w:r>
      <w:r>
        <w:rPr>
          <w:rFonts w:ascii="Times New Roman" w:hAnsi="Times New Roman" w:cs="Times New Roman"/>
          <w:sz w:val="28"/>
          <w:szCs w:val="28"/>
          <w:rtl/>
        </w:rPr>
        <w:t xml:space="preserve"> </w:t>
      </w:r>
      <w:r w:rsidR="003F1D69">
        <w:rPr>
          <w:rFonts w:ascii="Times New Roman" w:hAnsi="Times New Roman" w:cs="Times New Roman" w:hint="cs"/>
          <w:sz w:val="28"/>
          <w:szCs w:val="28"/>
          <w:rtl/>
        </w:rPr>
        <w:t>خاص.</w:t>
      </w:r>
      <w:r>
        <w:rPr>
          <w:rFonts w:ascii="Times New Roman" w:hAnsi="Times New Roman" w:cs="Times New Roman"/>
          <w:sz w:val="28"/>
          <w:szCs w:val="28"/>
          <w:rtl/>
        </w:rPr>
        <w:t xml:space="preserve">.... ) ومن ثم حجمه </w:t>
      </w:r>
      <w:r w:rsidR="003F1D69">
        <w:rPr>
          <w:rFonts w:ascii="Times New Roman" w:hAnsi="Times New Roman" w:cs="Times New Roman" w:hint="cs"/>
          <w:sz w:val="28"/>
          <w:szCs w:val="28"/>
          <w:rtl/>
        </w:rPr>
        <w:t>وهويته.</w:t>
      </w:r>
      <w:r>
        <w:rPr>
          <w:rFonts w:ascii="Times New Roman" w:hAnsi="Times New Roman" w:cs="Times New Roman"/>
          <w:sz w:val="28"/>
          <w:szCs w:val="28"/>
          <w:rtl/>
        </w:rPr>
        <w:t xml:space="preserve"> </w:t>
      </w:r>
    </w:p>
    <w:p w:rsidR="003A1C4E" w:rsidRDefault="003A1C4E" w:rsidP="00A61244">
      <w:pPr>
        <w:jc w:val="both"/>
        <w:rPr>
          <w:rFonts w:ascii="Times New Roman" w:hAnsi="Times New Roman" w:cs="Times New Roman"/>
          <w:sz w:val="28"/>
          <w:szCs w:val="28"/>
          <w:rtl/>
        </w:rPr>
      </w:pPr>
    </w:p>
    <w:p w:rsidR="00A61244" w:rsidRDefault="00A61244" w:rsidP="00746C0E">
      <w:pPr>
        <w:jc w:val="both"/>
        <w:rPr>
          <w:rFonts w:ascii="Times New Roman" w:hAnsi="Times New Roman" w:cs="Times New Roman"/>
          <w:b/>
          <w:bCs/>
          <w:sz w:val="28"/>
          <w:szCs w:val="28"/>
          <w:rtl/>
        </w:rPr>
      </w:pPr>
      <w:r>
        <w:rPr>
          <w:rFonts w:ascii="Times New Roman" w:hAnsi="Times New Roman" w:cs="Times New Roman"/>
          <w:b/>
          <w:bCs/>
          <w:sz w:val="28"/>
          <w:szCs w:val="28"/>
          <w:rtl/>
        </w:rPr>
        <w:t>2.</w:t>
      </w:r>
      <w:r w:rsidR="00746C0E">
        <w:rPr>
          <w:rFonts w:ascii="Times New Roman" w:hAnsi="Times New Roman" w:cs="Times New Roman" w:hint="cs"/>
          <w:b/>
          <w:bCs/>
          <w:sz w:val="28"/>
          <w:szCs w:val="28"/>
          <w:rtl/>
        </w:rPr>
        <w:t>3</w:t>
      </w:r>
      <w:r>
        <w:rPr>
          <w:rFonts w:ascii="Times New Roman" w:hAnsi="Times New Roman" w:cs="Times New Roman"/>
          <w:b/>
          <w:bCs/>
          <w:sz w:val="28"/>
          <w:szCs w:val="28"/>
          <w:rtl/>
        </w:rPr>
        <w:t xml:space="preserve"> الصوتيات وتصميم </w:t>
      </w:r>
      <w:r w:rsidR="003A1C4E">
        <w:rPr>
          <w:rFonts w:ascii="Times New Roman" w:hAnsi="Times New Roman" w:cs="Times New Roman" w:hint="cs"/>
          <w:b/>
          <w:bCs/>
          <w:sz w:val="28"/>
          <w:szCs w:val="28"/>
          <w:rtl/>
        </w:rPr>
        <w:t>الغرفة</w:t>
      </w:r>
      <w:r>
        <w:rPr>
          <w:rFonts w:ascii="Times New Roman" w:hAnsi="Times New Roman" w:cs="Times New Roman"/>
          <w:b/>
          <w:bCs/>
          <w:sz w:val="28"/>
          <w:szCs w:val="28"/>
          <w:rtl/>
        </w:rPr>
        <w:t xml:space="preserve"> </w:t>
      </w:r>
    </w:p>
    <w:p w:rsidR="00A61244" w:rsidRPr="00092B59" w:rsidRDefault="00A61244" w:rsidP="00746C0E">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t>1.2.</w:t>
      </w:r>
      <w:r w:rsidR="00746C0E">
        <w:rPr>
          <w:rFonts w:ascii="Times New Roman" w:hAnsi="Times New Roman" w:cs="Times New Roman" w:hint="cs"/>
          <w:sz w:val="28"/>
          <w:szCs w:val="28"/>
          <w:u w:val="single"/>
          <w:rtl/>
        </w:rPr>
        <w:t>3</w:t>
      </w:r>
      <w:r w:rsidRPr="00092B59">
        <w:rPr>
          <w:rFonts w:ascii="Times New Roman" w:hAnsi="Times New Roman" w:cs="Times New Roman"/>
          <w:sz w:val="28"/>
          <w:szCs w:val="28"/>
          <w:u w:val="single"/>
          <w:rtl/>
        </w:rPr>
        <w:t xml:space="preserve">   البناء </w:t>
      </w:r>
      <w:r w:rsidR="003A1C4E">
        <w:rPr>
          <w:rFonts w:ascii="Times New Roman" w:hAnsi="Times New Roman" w:cs="Times New Roman" w:hint="cs"/>
          <w:sz w:val="28"/>
          <w:szCs w:val="28"/>
          <w:u w:val="single"/>
          <w:rtl/>
        </w:rPr>
        <w:t>الأساسي</w:t>
      </w:r>
      <w:r w:rsidRPr="00092B59">
        <w:rPr>
          <w:rFonts w:ascii="Times New Roman" w:hAnsi="Times New Roman" w:cs="Times New Roman"/>
          <w:sz w:val="28"/>
          <w:szCs w:val="28"/>
          <w:u w:val="single"/>
          <w:rtl/>
        </w:rPr>
        <w:t xml:space="preserve"> </w:t>
      </w:r>
    </w:p>
    <w:p w:rsidR="00A61244" w:rsidRDefault="00A61244" w:rsidP="006E40FC">
      <w:pPr>
        <w:jc w:val="both"/>
        <w:rPr>
          <w:rFonts w:ascii="Times New Roman" w:hAnsi="Times New Roman" w:cs="Times New Roman"/>
          <w:sz w:val="28"/>
          <w:szCs w:val="28"/>
          <w:rtl/>
        </w:rPr>
      </w:pPr>
      <w:r>
        <w:rPr>
          <w:rFonts w:ascii="Times New Roman" w:hAnsi="Times New Roman" w:cs="Times New Roman"/>
          <w:sz w:val="28"/>
          <w:szCs w:val="28"/>
          <w:rtl/>
        </w:rPr>
        <w:t xml:space="preserve">بعد الانتهاء من عملية مناقشة جميع عناصر التفاصيل </w:t>
      </w:r>
      <w:r w:rsidR="003F1D69">
        <w:rPr>
          <w:rFonts w:ascii="Times New Roman" w:hAnsi="Times New Roman" w:cs="Times New Roman" w:hint="cs"/>
          <w:sz w:val="28"/>
          <w:szCs w:val="28"/>
          <w:rtl/>
        </w:rPr>
        <w:t>المعمارية،</w:t>
      </w:r>
      <w:r>
        <w:rPr>
          <w:rFonts w:ascii="Times New Roman" w:hAnsi="Times New Roman" w:cs="Times New Roman"/>
          <w:sz w:val="28"/>
          <w:szCs w:val="28"/>
          <w:rtl/>
        </w:rPr>
        <w:t xml:space="preserve"> ي</w:t>
      </w:r>
      <w:r w:rsidR="006E40FC">
        <w:rPr>
          <w:rFonts w:ascii="Times New Roman" w:hAnsi="Times New Roman" w:cs="Times New Roman" w:hint="cs"/>
          <w:sz w:val="28"/>
          <w:szCs w:val="28"/>
          <w:rtl/>
        </w:rPr>
        <w:t>نتق</w:t>
      </w:r>
      <w:r>
        <w:rPr>
          <w:rFonts w:ascii="Times New Roman" w:hAnsi="Times New Roman" w:cs="Times New Roman"/>
          <w:sz w:val="28"/>
          <w:szCs w:val="28"/>
          <w:rtl/>
        </w:rPr>
        <w:t xml:space="preserve">ل النقاش إلى مناقشة عناصر البناء </w:t>
      </w:r>
      <w:r w:rsidR="003F1D69">
        <w:rPr>
          <w:rFonts w:ascii="Times New Roman" w:hAnsi="Times New Roman" w:cs="Times New Roman" w:hint="cs"/>
          <w:sz w:val="28"/>
          <w:szCs w:val="28"/>
          <w:rtl/>
        </w:rPr>
        <w:t>الأساسية.</w:t>
      </w:r>
      <w:r>
        <w:rPr>
          <w:rFonts w:ascii="Times New Roman" w:hAnsi="Times New Roman" w:cs="Times New Roman"/>
          <w:sz w:val="28"/>
          <w:szCs w:val="28"/>
          <w:rtl/>
        </w:rPr>
        <w:t xml:space="preserve"> فمهندس الصوت يجب ان يش</w:t>
      </w:r>
      <w:r w:rsidR="00DC002B">
        <w:rPr>
          <w:rFonts w:ascii="Times New Roman" w:hAnsi="Times New Roman" w:cs="Times New Roman" w:hint="cs"/>
          <w:sz w:val="28"/>
          <w:szCs w:val="28"/>
          <w:rtl/>
        </w:rPr>
        <w:t>ا</w:t>
      </w:r>
      <w:r>
        <w:rPr>
          <w:rFonts w:ascii="Times New Roman" w:hAnsi="Times New Roman" w:cs="Times New Roman"/>
          <w:sz w:val="28"/>
          <w:szCs w:val="28"/>
          <w:rtl/>
        </w:rPr>
        <w:t xml:space="preserve">رك في اتخاذ قرار حجم المبنى المراد إنشائه وذلك </w:t>
      </w:r>
      <w:r w:rsidR="006E40FC">
        <w:rPr>
          <w:rFonts w:ascii="Times New Roman" w:hAnsi="Times New Roman" w:cs="Times New Roman" w:hint="cs"/>
          <w:sz w:val="28"/>
          <w:szCs w:val="28"/>
          <w:rtl/>
        </w:rPr>
        <w:t>ل</w:t>
      </w:r>
      <w:r>
        <w:rPr>
          <w:rFonts w:ascii="Times New Roman" w:hAnsi="Times New Roman" w:cs="Times New Roman"/>
          <w:sz w:val="28"/>
          <w:szCs w:val="28"/>
          <w:rtl/>
        </w:rPr>
        <w:t xml:space="preserve">لتأثير </w:t>
      </w:r>
      <w:r w:rsidR="006E40FC">
        <w:rPr>
          <w:rFonts w:ascii="Times New Roman" w:hAnsi="Times New Roman" w:cs="Times New Roman"/>
          <w:sz w:val="28"/>
          <w:szCs w:val="28"/>
          <w:rtl/>
        </w:rPr>
        <w:t xml:space="preserve">المباشر </w:t>
      </w:r>
      <w:r w:rsidR="006E40FC">
        <w:rPr>
          <w:rFonts w:ascii="Times New Roman" w:hAnsi="Times New Roman" w:cs="Times New Roman" w:hint="cs"/>
          <w:sz w:val="28"/>
          <w:szCs w:val="28"/>
          <w:rtl/>
        </w:rPr>
        <w:t>لل</w:t>
      </w:r>
      <w:r>
        <w:rPr>
          <w:rFonts w:ascii="Times New Roman" w:hAnsi="Times New Roman" w:cs="Times New Roman"/>
          <w:sz w:val="28"/>
          <w:szCs w:val="28"/>
          <w:rtl/>
        </w:rPr>
        <w:t xml:space="preserve">حجم على البيئة الصوتية الموجودة داخل </w:t>
      </w:r>
      <w:r w:rsidR="003F1D69">
        <w:rPr>
          <w:rFonts w:ascii="Times New Roman" w:hAnsi="Times New Roman" w:cs="Times New Roman" w:hint="cs"/>
          <w:sz w:val="28"/>
          <w:szCs w:val="28"/>
          <w:rtl/>
        </w:rPr>
        <w:t>المبنى.</w:t>
      </w:r>
      <w:r>
        <w:rPr>
          <w:rFonts w:ascii="Times New Roman" w:hAnsi="Times New Roman" w:cs="Times New Roman"/>
          <w:sz w:val="28"/>
          <w:szCs w:val="28"/>
          <w:rtl/>
        </w:rPr>
        <w:t xml:space="preserve"> الأعمدة ال</w:t>
      </w:r>
      <w:r w:rsidR="006E40FC">
        <w:rPr>
          <w:rFonts w:ascii="Times New Roman" w:hAnsi="Times New Roman" w:cs="Times New Roman" w:hint="cs"/>
          <w:sz w:val="28"/>
          <w:szCs w:val="28"/>
          <w:rtl/>
        </w:rPr>
        <w:t>داعمه</w:t>
      </w:r>
      <w:r>
        <w:rPr>
          <w:rFonts w:ascii="Times New Roman" w:hAnsi="Times New Roman" w:cs="Times New Roman"/>
          <w:sz w:val="28"/>
          <w:szCs w:val="28"/>
          <w:rtl/>
        </w:rPr>
        <w:t xml:space="preserve"> للسقف وتصميمها يجب أن يؤخذ بعين الاعتبار وذلك لتأثيرها على </w:t>
      </w:r>
      <w:r w:rsidR="006E40FC">
        <w:rPr>
          <w:rFonts w:ascii="Times New Roman" w:hAnsi="Times New Roman" w:cs="Times New Roman" w:hint="cs"/>
          <w:sz w:val="28"/>
          <w:szCs w:val="28"/>
          <w:rtl/>
        </w:rPr>
        <w:t>إنتشار</w:t>
      </w:r>
      <w:r>
        <w:rPr>
          <w:rFonts w:ascii="Times New Roman" w:hAnsi="Times New Roman" w:cs="Times New Roman"/>
          <w:sz w:val="28"/>
          <w:szCs w:val="28"/>
          <w:rtl/>
        </w:rPr>
        <w:t xml:space="preserve"> الصوت داخل المبنى </w:t>
      </w:r>
      <w:r w:rsidR="003F1D69">
        <w:rPr>
          <w:rFonts w:ascii="Times New Roman" w:hAnsi="Times New Roman" w:cs="Times New Roman" w:hint="cs"/>
          <w:sz w:val="28"/>
          <w:szCs w:val="28"/>
          <w:rtl/>
        </w:rPr>
        <w:t>وانعكاساته.</w:t>
      </w:r>
      <w:r w:rsidR="00DC002B">
        <w:rPr>
          <w:rFonts w:ascii="Times New Roman" w:hAnsi="Times New Roman" w:cs="Times New Roman"/>
          <w:sz w:val="28"/>
          <w:szCs w:val="28"/>
          <w:rtl/>
        </w:rPr>
        <w:t xml:space="preserve"> وقد يخرج الفريق الم</w:t>
      </w:r>
      <w:r w:rsidR="00DC002B">
        <w:rPr>
          <w:rFonts w:ascii="Times New Roman" w:hAnsi="Times New Roman" w:cs="Times New Roman" w:hint="cs"/>
          <w:sz w:val="28"/>
          <w:szCs w:val="28"/>
          <w:rtl/>
        </w:rPr>
        <w:t>ناط</w:t>
      </w:r>
      <w:r>
        <w:rPr>
          <w:rFonts w:ascii="Times New Roman" w:hAnsi="Times New Roman" w:cs="Times New Roman"/>
          <w:sz w:val="28"/>
          <w:szCs w:val="28"/>
          <w:rtl/>
        </w:rPr>
        <w:t xml:space="preserve"> به اتخاذ القرار بالتخلص من الأعمدة </w:t>
      </w:r>
      <w:r w:rsidR="003F1D69">
        <w:rPr>
          <w:rFonts w:ascii="Times New Roman" w:hAnsi="Times New Roman" w:cs="Times New Roman" w:hint="cs"/>
          <w:sz w:val="28"/>
          <w:szCs w:val="28"/>
          <w:rtl/>
        </w:rPr>
        <w:t>وذلك بتبني</w:t>
      </w:r>
      <w:r>
        <w:rPr>
          <w:rFonts w:ascii="Times New Roman" w:hAnsi="Times New Roman" w:cs="Times New Roman"/>
          <w:sz w:val="28"/>
          <w:szCs w:val="28"/>
          <w:rtl/>
        </w:rPr>
        <w:t xml:space="preserve"> قبب جديدة أو بزيا</w:t>
      </w:r>
      <w:r w:rsidR="00DC002B">
        <w:rPr>
          <w:rFonts w:ascii="Times New Roman" w:hAnsi="Times New Roman" w:cs="Times New Roman"/>
          <w:sz w:val="28"/>
          <w:szCs w:val="28"/>
          <w:rtl/>
        </w:rPr>
        <w:t xml:space="preserve">دة سماكه السقف وتصغير حجم </w:t>
      </w:r>
      <w:r w:rsidR="003F1D69">
        <w:rPr>
          <w:rFonts w:ascii="Times New Roman" w:hAnsi="Times New Roman" w:cs="Times New Roman" w:hint="cs"/>
          <w:sz w:val="28"/>
          <w:szCs w:val="28"/>
          <w:rtl/>
        </w:rPr>
        <w:t>المبنى.</w:t>
      </w:r>
      <w:r>
        <w:rPr>
          <w:rFonts w:ascii="Times New Roman" w:hAnsi="Times New Roman" w:cs="Times New Roman"/>
          <w:sz w:val="28"/>
          <w:szCs w:val="28"/>
          <w:rtl/>
        </w:rPr>
        <w:t xml:space="preserve"> </w:t>
      </w:r>
    </w:p>
    <w:p w:rsidR="00CB6D2B" w:rsidRDefault="00A61244" w:rsidP="00477E0A">
      <w:pPr>
        <w:jc w:val="both"/>
        <w:rPr>
          <w:rFonts w:ascii="Times New Roman" w:hAnsi="Times New Roman" w:cs="Times New Roman"/>
          <w:sz w:val="28"/>
          <w:szCs w:val="28"/>
          <w:rtl/>
        </w:rPr>
      </w:pPr>
      <w:r>
        <w:rPr>
          <w:rFonts w:ascii="Times New Roman" w:hAnsi="Times New Roman" w:cs="Times New Roman"/>
          <w:sz w:val="28"/>
          <w:szCs w:val="28"/>
          <w:rtl/>
        </w:rPr>
        <w:t xml:space="preserve">شكل المسجد من الداخل هو موضوع نقاش مهم قبل البدء بالقيام بدراسة عناصر </w:t>
      </w:r>
      <w:r w:rsidR="006E40FC">
        <w:rPr>
          <w:rFonts w:ascii="Times New Roman" w:hAnsi="Times New Roman" w:cs="Times New Roman" w:hint="cs"/>
          <w:sz w:val="28"/>
          <w:szCs w:val="28"/>
          <w:rtl/>
        </w:rPr>
        <w:t>"</w:t>
      </w:r>
      <w:r>
        <w:rPr>
          <w:rFonts w:ascii="Times New Roman" w:hAnsi="Times New Roman" w:cs="Times New Roman"/>
          <w:sz w:val="28"/>
          <w:szCs w:val="28"/>
          <w:rtl/>
        </w:rPr>
        <w:t xml:space="preserve">البناء </w:t>
      </w:r>
      <w:r w:rsidR="003F1D69">
        <w:rPr>
          <w:rFonts w:ascii="Times New Roman" w:hAnsi="Times New Roman" w:cs="Times New Roman" w:hint="cs"/>
          <w:sz w:val="28"/>
          <w:szCs w:val="28"/>
          <w:rtl/>
        </w:rPr>
        <w:t>الثانوي".</w:t>
      </w:r>
      <w:r>
        <w:rPr>
          <w:rFonts w:ascii="Times New Roman" w:hAnsi="Times New Roman" w:cs="Times New Roman"/>
          <w:sz w:val="28"/>
          <w:szCs w:val="28"/>
          <w:rtl/>
        </w:rPr>
        <w:t xml:space="preserve"> فعلى سبيل المثال وفي حالة تبني شكل مسجد بساحة بهو رئيسيه تطل مباشره على </w:t>
      </w:r>
      <w:r>
        <w:rPr>
          <w:rFonts w:ascii="Times New Roman" w:hAnsi="Times New Roman" w:cs="Times New Roman"/>
          <w:sz w:val="28"/>
          <w:szCs w:val="28"/>
          <w:rtl/>
        </w:rPr>
        <w:lastRenderedPageBreak/>
        <w:t>الفضاء الخارجي فيجب تبني حلول تضمن عز</w:t>
      </w:r>
      <w:r w:rsidR="006E40FC">
        <w:rPr>
          <w:rFonts w:ascii="Times New Roman" w:hAnsi="Times New Roman" w:cs="Times New Roman" w:hint="cs"/>
          <w:sz w:val="28"/>
          <w:szCs w:val="28"/>
          <w:rtl/>
        </w:rPr>
        <w:t>ل</w:t>
      </w:r>
      <w:r>
        <w:rPr>
          <w:rFonts w:ascii="Times New Roman" w:hAnsi="Times New Roman" w:cs="Times New Roman"/>
          <w:sz w:val="28"/>
          <w:szCs w:val="28"/>
          <w:rtl/>
        </w:rPr>
        <w:t xml:space="preserve"> الضوضاء الخارجية من الدخول لساحة </w:t>
      </w:r>
      <w:r w:rsidR="003F1D69">
        <w:rPr>
          <w:rFonts w:ascii="Times New Roman" w:hAnsi="Times New Roman" w:cs="Times New Roman" w:hint="cs"/>
          <w:sz w:val="28"/>
          <w:szCs w:val="28"/>
          <w:rtl/>
        </w:rPr>
        <w:t>البهو.</w:t>
      </w:r>
      <w:r>
        <w:rPr>
          <w:rFonts w:ascii="Times New Roman" w:hAnsi="Times New Roman" w:cs="Times New Roman"/>
          <w:sz w:val="28"/>
          <w:szCs w:val="28"/>
          <w:rtl/>
        </w:rPr>
        <w:t xml:space="preserve"> فمثلاً تغطية س</w:t>
      </w:r>
      <w:r w:rsidR="00CB6D2B">
        <w:rPr>
          <w:rFonts w:ascii="Times New Roman" w:hAnsi="Times New Roman" w:cs="Times New Roman"/>
          <w:sz w:val="28"/>
          <w:szCs w:val="28"/>
          <w:rtl/>
        </w:rPr>
        <w:t xml:space="preserve">احة البهو بقبة زجاجية عاكسه أو </w:t>
      </w:r>
      <w:r w:rsidR="00CB6D2B">
        <w:rPr>
          <w:rFonts w:ascii="Times New Roman" w:hAnsi="Times New Roman" w:cs="Times New Roman" w:hint="cs"/>
          <w:sz w:val="28"/>
          <w:szCs w:val="28"/>
          <w:rtl/>
        </w:rPr>
        <w:t>قب</w:t>
      </w:r>
      <w:r>
        <w:rPr>
          <w:rFonts w:ascii="Times New Roman" w:hAnsi="Times New Roman" w:cs="Times New Roman"/>
          <w:sz w:val="28"/>
          <w:szCs w:val="28"/>
          <w:rtl/>
        </w:rPr>
        <w:t>ه متحركة لضمان احتفاظ المسجد بالصف</w:t>
      </w:r>
      <w:r w:rsidR="00DC002B">
        <w:rPr>
          <w:rFonts w:ascii="Times New Roman" w:hAnsi="Times New Roman" w:cs="Times New Roman" w:hint="cs"/>
          <w:sz w:val="28"/>
          <w:szCs w:val="28"/>
          <w:rtl/>
        </w:rPr>
        <w:t>ة</w:t>
      </w:r>
      <w:r>
        <w:rPr>
          <w:rFonts w:ascii="Times New Roman" w:hAnsi="Times New Roman" w:cs="Times New Roman"/>
          <w:sz w:val="28"/>
          <w:szCs w:val="28"/>
          <w:rtl/>
        </w:rPr>
        <w:t xml:space="preserve"> الأساسية له وهي </w:t>
      </w:r>
      <w:r w:rsidR="003F1D69">
        <w:rPr>
          <w:rFonts w:ascii="Times New Roman" w:hAnsi="Times New Roman" w:cs="Times New Roman" w:hint="cs"/>
          <w:sz w:val="28"/>
          <w:szCs w:val="28"/>
          <w:rtl/>
        </w:rPr>
        <w:t>البهو.</w:t>
      </w:r>
      <w:r>
        <w:rPr>
          <w:rFonts w:ascii="Times New Roman" w:hAnsi="Times New Roman" w:cs="Times New Roman"/>
          <w:sz w:val="28"/>
          <w:szCs w:val="28"/>
          <w:rtl/>
        </w:rPr>
        <w:t xml:space="preserve"> يتم ذلك مع </w:t>
      </w:r>
      <w:r w:rsidR="003F1D69">
        <w:rPr>
          <w:rFonts w:ascii="Times New Roman" w:hAnsi="Times New Roman" w:cs="Times New Roman" w:hint="cs"/>
          <w:sz w:val="28"/>
          <w:szCs w:val="28"/>
          <w:rtl/>
        </w:rPr>
        <w:t>مراعاة عدم</w:t>
      </w:r>
      <w:r>
        <w:rPr>
          <w:rFonts w:ascii="Times New Roman" w:hAnsi="Times New Roman" w:cs="Times New Roman"/>
          <w:sz w:val="28"/>
          <w:szCs w:val="28"/>
          <w:rtl/>
        </w:rPr>
        <w:t xml:space="preserve"> تأثير القبة الزجاجية أو المتحركة على البيئة </w:t>
      </w:r>
      <w:r w:rsidR="00DC002B">
        <w:rPr>
          <w:rFonts w:ascii="Times New Roman" w:hAnsi="Times New Roman" w:cs="Times New Roman"/>
          <w:sz w:val="28"/>
          <w:szCs w:val="28"/>
          <w:rtl/>
        </w:rPr>
        <w:t>الصوتية د</w:t>
      </w:r>
      <w:r w:rsidR="00FA5446">
        <w:rPr>
          <w:rFonts w:ascii="Times New Roman" w:hAnsi="Times New Roman" w:cs="Times New Roman" w:hint="cs"/>
          <w:sz w:val="28"/>
          <w:szCs w:val="28"/>
          <w:rtl/>
        </w:rPr>
        <w:t>ا</w:t>
      </w:r>
      <w:r w:rsidR="00DC002B">
        <w:rPr>
          <w:rFonts w:ascii="Times New Roman" w:hAnsi="Times New Roman" w:cs="Times New Roman"/>
          <w:sz w:val="28"/>
          <w:szCs w:val="28"/>
          <w:rtl/>
        </w:rPr>
        <w:t xml:space="preserve">خل </w:t>
      </w:r>
      <w:r w:rsidR="003F1D69">
        <w:rPr>
          <w:rFonts w:ascii="Times New Roman" w:hAnsi="Times New Roman" w:cs="Times New Roman" w:hint="cs"/>
          <w:sz w:val="28"/>
          <w:szCs w:val="28"/>
          <w:rtl/>
        </w:rPr>
        <w:t>للمسجد.</w:t>
      </w:r>
      <w:r>
        <w:rPr>
          <w:rFonts w:ascii="Times New Roman" w:hAnsi="Times New Roman" w:cs="Times New Roman"/>
          <w:sz w:val="28"/>
          <w:szCs w:val="28"/>
          <w:rtl/>
        </w:rPr>
        <w:t xml:space="preserve"> </w:t>
      </w:r>
      <w:r w:rsidR="00CB6D2B">
        <w:rPr>
          <w:rFonts w:ascii="Times New Roman" w:hAnsi="Times New Roman" w:cs="Times New Roman" w:hint="cs"/>
          <w:sz w:val="28"/>
          <w:szCs w:val="28"/>
          <w:rtl/>
        </w:rPr>
        <w:t>وفي حال وجود أي مشاكل فنيه فأنه يجب تداركها عن طريق إيجاد حلول متعلقة بعناصر "</w:t>
      </w:r>
      <w:r w:rsidR="00CB6D2B">
        <w:rPr>
          <w:rFonts w:ascii="Times New Roman" w:hAnsi="Times New Roman" w:cs="Times New Roman"/>
          <w:sz w:val="28"/>
          <w:szCs w:val="28"/>
          <w:rtl/>
        </w:rPr>
        <w:t xml:space="preserve"> البناء الثانوي </w:t>
      </w:r>
      <w:r w:rsidR="00CB6D2B">
        <w:rPr>
          <w:rFonts w:ascii="Times New Roman" w:hAnsi="Times New Roman" w:cs="Times New Roman" w:hint="cs"/>
          <w:sz w:val="28"/>
          <w:szCs w:val="28"/>
          <w:rtl/>
        </w:rPr>
        <w:t>"</w:t>
      </w:r>
      <w:r w:rsidR="00CB6D2B">
        <w:rPr>
          <w:rFonts w:ascii="Times New Roman" w:hAnsi="Times New Roman" w:cs="Times New Roman"/>
          <w:sz w:val="28"/>
          <w:szCs w:val="28"/>
          <w:rtl/>
        </w:rPr>
        <w:t xml:space="preserve">. </w:t>
      </w:r>
    </w:p>
    <w:p w:rsidR="00A61244" w:rsidRPr="00092B59" w:rsidRDefault="00A61244" w:rsidP="00746C0E">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t>2.2.</w:t>
      </w:r>
      <w:r w:rsidR="00746C0E">
        <w:rPr>
          <w:rFonts w:ascii="Times New Roman" w:hAnsi="Times New Roman" w:cs="Times New Roman" w:hint="cs"/>
          <w:sz w:val="28"/>
          <w:szCs w:val="28"/>
          <w:u w:val="single"/>
          <w:rtl/>
        </w:rPr>
        <w:t>3</w:t>
      </w:r>
      <w:r w:rsidRPr="00092B59">
        <w:rPr>
          <w:rFonts w:ascii="Times New Roman" w:hAnsi="Times New Roman" w:cs="Times New Roman"/>
          <w:sz w:val="28"/>
          <w:szCs w:val="28"/>
          <w:u w:val="single"/>
          <w:rtl/>
        </w:rPr>
        <w:t xml:space="preserve"> البناء </w:t>
      </w:r>
      <w:r w:rsidR="003A1C4E">
        <w:rPr>
          <w:rFonts w:ascii="Times New Roman" w:hAnsi="Times New Roman" w:cs="Times New Roman" w:hint="cs"/>
          <w:sz w:val="28"/>
          <w:szCs w:val="28"/>
          <w:u w:val="single"/>
          <w:rtl/>
        </w:rPr>
        <w:t>الثانوي</w:t>
      </w:r>
      <w:r w:rsidRPr="00092B59">
        <w:rPr>
          <w:rFonts w:ascii="Times New Roman" w:hAnsi="Times New Roman" w:cs="Times New Roman"/>
          <w:sz w:val="28"/>
          <w:szCs w:val="28"/>
          <w:u w:val="single"/>
          <w:rtl/>
        </w:rPr>
        <w:t xml:space="preserve"> </w:t>
      </w:r>
    </w:p>
    <w:p w:rsidR="00A61244" w:rsidRDefault="00A61244" w:rsidP="00A61244">
      <w:pPr>
        <w:jc w:val="both"/>
        <w:rPr>
          <w:rFonts w:ascii="Times New Roman" w:hAnsi="Times New Roman" w:cs="Times New Roman"/>
          <w:sz w:val="28"/>
          <w:szCs w:val="28"/>
          <w:rtl/>
        </w:rPr>
      </w:pPr>
      <w:r>
        <w:rPr>
          <w:rFonts w:ascii="Times New Roman" w:hAnsi="Times New Roman" w:cs="Times New Roman"/>
          <w:sz w:val="28"/>
          <w:szCs w:val="28"/>
          <w:rtl/>
        </w:rPr>
        <w:t xml:space="preserve">بعد اعتماد الشكل النهائي للمبنى وحجمه وهويته يتم التعاطي مع عناصر البناء الثانوي وذلك لتهذيب البيئة الصوتية داخل المبنى المزمع </w:t>
      </w:r>
      <w:r w:rsidR="003F1D69">
        <w:rPr>
          <w:rFonts w:ascii="Times New Roman" w:hAnsi="Times New Roman" w:cs="Times New Roman" w:hint="cs"/>
          <w:sz w:val="28"/>
          <w:szCs w:val="28"/>
          <w:rtl/>
        </w:rPr>
        <w:t>إنشاءه.</w:t>
      </w:r>
      <w:r>
        <w:rPr>
          <w:rFonts w:ascii="Times New Roman" w:hAnsi="Times New Roman" w:cs="Times New Roman"/>
          <w:sz w:val="28"/>
          <w:szCs w:val="28"/>
          <w:rtl/>
        </w:rPr>
        <w:t xml:space="preserve"> فعناصر البناء الثانوي مثل </w:t>
      </w:r>
      <w:r w:rsidR="003F1D69">
        <w:rPr>
          <w:rFonts w:ascii="Times New Roman" w:hAnsi="Times New Roman" w:cs="Times New Roman" w:hint="cs"/>
          <w:sz w:val="28"/>
          <w:szCs w:val="28"/>
          <w:rtl/>
        </w:rPr>
        <w:t>الموكيت،</w:t>
      </w:r>
      <w:r>
        <w:rPr>
          <w:rFonts w:ascii="Times New Roman" w:hAnsi="Times New Roman" w:cs="Times New Roman"/>
          <w:sz w:val="28"/>
          <w:szCs w:val="28"/>
          <w:rtl/>
        </w:rPr>
        <w:t xml:space="preserve"> الزخارف الإسلامية ومواد الأسطح العاكسة تستخدم لعمل المعايرة الأخيرة للبيئة الصوتية </w:t>
      </w:r>
      <w:r w:rsidR="003F1D69">
        <w:rPr>
          <w:rFonts w:ascii="Times New Roman" w:hAnsi="Times New Roman" w:cs="Times New Roman" w:hint="cs"/>
          <w:sz w:val="28"/>
          <w:szCs w:val="28"/>
          <w:rtl/>
        </w:rPr>
        <w:t>الناتجة.</w:t>
      </w:r>
      <w:r>
        <w:rPr>
          <w:rFonts w:ascii="Times New Roman" w:hAnsi="Times New Roman" w:cs="Times New Roman"/>
          <w:sz w:val="28"/>
          <w:szCs w:val="28"/>
          <w:rtl/>
        </w:rPr>
        <w:t xml:space="preserve"> فعلى س</w:t>
      </w:r>
      <w:r w:rsidR="00DC002B">
        <w:rPr>
          <w:rFonts w:ascii="Times New Roman" w:hAnsi="Times New Roman" w:cs="Times New Roman"/>
          <w:sz w:val="28"/>
          <w:szCs w:val="28"/>
          <w:rtl/>
        </w:rPr>
        <w:t xml:space="preserve">بيل </w:t>
      </w:r>
      <w:r w:rsidR="003F1D69">
        <w:rPr>
          <w:rFonts w:ascii="Times New Roman" w:hAnsi="Times New Roman" w:cs="Times New Roman" w:hint="cs"/>
          <w:sz w:val="28"/>
          <w:szCs w:val="28"/>
          <w:rtl/>
        </w:rPr>
        <w:t>المثال،</w:t>
      </w:r>
      <w:r w:rsidR="00DC002B">
        <w:rPr>
          <w:rFonts w:ascii="Times New Roman" w:hAnsi="Times New Roman" w:cs="Times New Roman"/>
          <w:sz w:val="28"/>
          <w:szCs w:val="28"/>
          <w:rtl/>
        </w:rPr>
        <w:t xml:space="preserve"> الجزء الذي يغطيه </w:t>
      </w:r>
      <w:r>
        <w:rPr>
          <w:rFonts w:ascii="Times New Roman" w:hAnsi="Times New Roman" w:cs="Times New Roman"/>
          <w:sz w:val="28"/>
          <w:szCs w:val="28"/>
          <w:rtl/>
        </w:rPr>
        <w:t xml:space="preserve">فرش الأرض للمسجد </w:t>
      </w:r>
      <w:r w:rsidR="003F1D69">
        <w:rPr>
          <w:rFonts w:ascii="Times New Roman" w:hAnsi="Times New Roman" w:cs="Times New Roman" w:hint="cs"/>
          <w:sz w:val="28"/>
          <w:szCs w:val="28"/>
          <w:rtl/>
        </w:rPr>
        <w:t>يمثل جزء</w:t>
      </w:r>
      <w:r w:rsidR="00DC002B">
        <w:rPr>
          <w:rFonts w:ascii="Times New Roman" w:hAnsi="Times New Roman" w:cs="Times New Roman"/>
          <w:sz w:val="28"/>
          <w:szCs w:val="28"/>
          <w:rtl/>
        </w:rPr>
        <w:t xml:space="preserve"> كبير من المساحة السطحية </w:t>
      </w:r>
      <w:r w:rsidR="00DC002B">
        <w:rPr>
          <w:rFonts w:ascii="Times New Roman" w:hAnsi="Times New Roman" w:cs="Times New Roman" w:hint="cs"/>
          <w:sz w:val="28"/>
          <w:szCs w:val="28"/>
          <w:rtl/>
        </w:rPr>
        <w:t>الكلية</w:t>
      </w:r>
      <w:r w:rsidR="00DC002B">
        <w:rPr>
          <w:rFonts w:ascii="Times New Roman" w:hAnsi="Times New Roman" w:cs="Times New Roman"/>
          <w:sz w:val="28"/>
          <w:szCs w:val="28"/>
          <w:rtl/>
        </w:rPr>
        <w:t xml:space="preserve"> </w:t>
      </w:r>
      <w:r w:rsidR="00DC002B">
        <w:rPr>
          <w:rFonts w:ascii="Times New Roman" w:hAnsi="Times New Roman" w:cs="Times New Roman" w:hint="cs"/>
          <w:sz w:val="28"/>
          <w:szCs w:val="28"/>
          <w:rtl/>
        </w:rPr>
        <w:t>و</w:t>
      </w:r>
      <w:r>
        <w:rPr>
          <w:rFonts w:ascii="Times New Roman" w:hAnsi="Times New Roman" w:cs="Times New Roman"/>
          <w:sz w:val="28"/>
          <w:szCs w:val="28"/>
          <w:rtl/>
        </w:rPr>
        <w:t>عليه فإنه يلعب</w:t>
      </w:r>
      <w:r w:rsidR="00DC002B">
        <w:rPr>
          <w:rFonts w:ascii="Times New Roman" w:hAnsi="Times New Roman" w:cs="Times New Roman"/>
          <w:sz w:val="28"/>
          <w:szCs w:val="28"/>
          <w:rtl/>
        </w:rPr>
        <w:t xml:space="preserve"> دور </w:t>
      </w:r>
      <w:r w:rsidR="003F1D69">
        <w:rPr>
          <w:rFonts w:ascii="Times New Roman" w:hAnsi="Times New Roman" w:cs="Times New Roman" w:hint="cs"/>
          <w:sz w:val="28"/>
          <w:szCs w:val="28"/>
          <w:rtl/>
        </w:rPr>
        <w:t>مهم وفعال</w:t>
      </w:r>
      <w:r w:rsidR="00DC002B">
        <w:rPr>
          <w:rFonts w:ascii="Times New Roman" w:hAnsi="Times New Roman" w:cs="Times New Roman"/>
          <w:sz w:val="28"/>
          <w:szCs w:val="28"/>
          <w:rtl/>
        </w:rPr>
        <w:t xml:space="preserve"> في عملية المعاي</w:t>
      </w:r>
      <w:r>
        <w:rPr>
          <w:rFonts w:ascii="Times New Roman" w:hAnsi="Times New Roman" w:cs="Times New Roman"/>
          <w:sz w:val="28"/>
          <w:szCs w:val="28"/>
          <w:rtl/>
        </w:rPr>
        <w:t>ر</w:t>
      </w:r>
      <w:r w:rsidR="00DC002B">
        <w:rPr>
          <w:rFonts w:ascii="Times New Roman" w:hAnsi="Times New Roman" w:cs="Times New Roman" w:hint="cs"/>
          <w:sz w:val="28"/>
          <w:szCs w:val="28"/>
          <w:rtl/>
        </w:rPr>
        <w:t>ة</w:t>
      </w:r>
      <w:r>
        <w:rPr>
          <w:rFonts w:ascii="Times New Roman" w:hAnsi="Times New Roman" w:cs="Times New Roman"/>
          <w:sz w:val="28"/>
          <w:szCs w:val="28"/>
          <w:rtl/>
        </w:rPr>
        <w:t xml:space="preserve"> النهائية للبيئة الصوتية الناتجة ويتم ذلك عن طريق اختيار مواد عازلة معينه ( </w:t>
      </w:r>
      <w:r w:rsidR="00DC002B">
        <w:rPr>
          <w:rFonts w:ascii="Times New Roman" w:hAnsi="Times New Roman" w:cs="Times New Roman"/>
          <w:sz w:val="28"/>
          <w:szCs w:val="28"/>
        </w:rPr>
        <w:t>Rubber F</w:t>
      </w:r>
      <w:r>
        <w:rPr>
          <w:rFonts w:ascii="Times New Roman" w:hAnsi="Times New Roman" w:cs="Times New Roman"/>
          <w:sz w:val="28"/>
          <w:szCs w:val="28"/>
        </w:rPr>
        <w:t>oam</w:t>
      </w:r>
      <w:r w:rsidR="00DC002B">
        <w:rPr>
          <w:rFonts w:ascii="Times New Roman" w:hAnsi="Times New Roman" w:cs="Times New Roman"/>
          <w:sz w:val="28"/>
          <w:szCs w:val="28"/>
          <w:rtl/>
        </w:rPr>
        <w:t>) ت</w:t>
      </w:r>
      <w:r w:rsidR="00DC002B">
        <w:rPr>
          <w:rFonts w:ascii="Times New Roman" w:hAnsi="Times New Roman" w:cs="Times New Roman" w:hint="cs"/>
          <w:sz w:val="28"/>
          <w:szCs w:val="28"/>
          <w:rtl/>
        </w:rPr>
        <w:t>ثبت</w:t>
      </w:r>
      <w:r>
        <w:rPr>
          <w:rFonts w:ascii="Times New Roman" w:hAnsi="Times New Roman" w:cs="Times New Roman"/>
          <w:sz w:val="28"/>
          <w:szCs w:val="28"/>
          <w:rtl/>
        </w:rPr>
        <w:t xml:space="preserve"> تحت الموكيت أو </w:t>
      </w:r>
      <w:r w:rsidR="003F1D69">
        <w:rPr>
          <w:rFonts w:ascii="Times New Roman" w:hAnsi="Times New Roman" w:cs="Times New Roman" w:hint="cs"/>
          <w:sz w:val="28"/>
          <w:szCs w:val="28"/>
          <w:rtl/>
        </w:rPr>
        <w:t>السجاد.</w:t>
      </w:r>
      <w:r>
        <w:rPr>
          <w:rFonts w:ascii="Times New Roman" w:hAnsi="Times New Roman" w:cs="Times New Roman"/>
          <w:sz w:val="28"/>
          <w:szCs w:val="28"/>
          <w:rtl/>
        </w:rPr>
        <w:t xml:space="preserve"> </w:t>
      </w:r>
    </w:p>
    <w:p w:rsidR="00A61244" w:rsidRDefault="003F1D69" w:rsidP="00A66C3F">
      <w:pPr>
        <w:jc w:val="both"/>
        <w:rPr>
          <w:rFonts w:ascii="Times New Roman" w:hAnsi="Times New Roman" w:cs="Times New Roman"/>
          <w:sz w:val="28"/>
          <w:szCs w:val="28"/>
          <w:rtl/>
        </w:rPr>
      </w:pPr>
      <w:r>
        <w:rPr>
          <w:rFonts w:ascii="Times New Roman" w:hAnsi="Times New Roman" w:cs="Times New Roman" w:hint="cs"/>
          <w:sz w:val="28"/>
          <w:szCs w:val="28"/>
          <w:rtl/>
        </w:rPr>
        <w:t>قد تعارض</w:t>
      </w:r>
      <w:r w:rsidR="00A61244">
        <w:rPr>
          <w:rFonts w:ascii="Times New Roman" w:hAnsi="Times New Roman" w:cs="Times New Roman"/>
          <w:sz w:val="28"/>
          <w:szCs w:val="28"/>
          <w:rtl/>
        </w:rPr>
        <w:t xml:space="preserve"> عملية تغير أو إضافة عوازل خلف جدار القبلة وال</w:t>
      </w:r>
      <w:r w:rsidR="00A66C3F">
        <w:rPr>
          <w:rFonts w:ascii="Times New Roman" w:hAnsi="Times New Roman" w:cs="Times New Roman"/>
          <w:sz w:val="28"/>
          <w:szCs w:val="28"/>
          <w:rtl/>
        </w:rPr>
        <w:t xml:space="preserve">محتوي على زخارف إسلامية مميزة </w:t>
      </w:r>
      <w:r w:rsidR="00A66C3F">
        <w:rPr>
          <w:rFonts w:ascii="Times New Roman" w:hAnsi="Times New Roman" w:cs="Times New Roman" w:hint="cs"/>
          <w:sz w:val="28"/>
          <w:szCs w:val="28"/>
          <w:rtl/>
        </w:rPr>
        <w:t>من قبل</w:t>
      </w:r>
      <w:r w:rsidR="00A61244">
        <w:rPr>
          <w:rFonts w:ascii="Times New Roman" w:hAnsi="Times New Roman" w:cs="Times New Roman"/>
          <w:sz w:val="28"/>
          <w:szCs w:val="28"/>
          <w:rtl/>
        </w:rPr>
        <w:t xml:space="preserve"> المعماري ولكن اعتماد عوازل شفافة وفعاله</w:t>
      </w:r>
      <w:r w:rsidR="00A61244" w:rsidRPr="00A66C3F">
        <w:rPr>
          <w:rFonts w:ascii="Times New Roman" w:hAnsi="Times New Roman" w:cs="Times New Roman"/>
          <w:sz w:val="24"/>
          <w:szCs w:val="24"/>
          <w:rtl/>
        </w:rPr>
        <w:t xml:space="preserve"> </w:t>
      </w:r>
      <w:r w:rsidR="00A66C3F" w:rsidRPr="00A66C3F">
        <w:rPr>
          <w:rFonts w:ascii="Times New Roman" w:hAnsi="Times New Roman" w:cs="Times New Roman"/>
          <w:sz w:val="24"/>
          <w:szCs w:val="24"/>
        </w:rPr>
        <w:t>Micro Perforated A</w:t>
      </w:r>
      <w:r w:rsidR="00A61244" w:rsidRPr="00A66C3F">
        <w:rPr>
          <w:rFonts w:ascii="Times New Roman" w:hAnsi="Times New Roman" w:cs="Times New Roman"/>
          <w:sz w:val="24"/>
          <w:szCs w:val="24"/>
        </w:rPr>
        <w:t>crylic</w:t>
      </w:r>
      <w:r w:rsidR="00A66C3F" w:rsidRPr="00A66C3F">
        <w:rPr>
          <w:rFonts w:ascii="Times New Roman" w:hAnsi="Times New Roman" w:cs="Times New Roman"/>
          <w:sz w:val="24"/>
          <w:szCs w:val="24"/>
        </w:rPr>
        <w:t xml:space="preserve"> glass)</w:t>
      </w:r>
      <w:r w:rsidR="00A66C3F" w:rsidRPr="00A66C3F">
        <w:rPr>
          <w:rFonts w:ascii="Times New Roman" w:hAnsi="Times New Roman" w:cs="Times New Roman"/>
          <w:sz w:val="20"/>
          <w:szCs w:val="20"/>
        </w:rPr>
        <w:t xml:space="preserve"> </w:t>
      </w:r>
      <w:r w:rsidR="00A61244" w:rsidRPr="00A66C3F">
        <w:rPr>
          <w:rFonts w:ascii="Times New Roman" w:hAnsi="Times New Roman" w:cs="Times New Roman"/>
          <w:sz w:val="20"/>
          <w:szCs w:val="20"/>
          <w:rtl/>
        </w:rPr>
        <w:t>)</w:t>
      </w:r>
      <w:r w:rsidR="00A61244">
        <w:rPr>
          <w:rFonts w:ascii="Times New Roman" w:hAnsi="Times New Roman" w:cs="Times New Roman"/>
          <w:sz w:val="28"/>
          <w:szCs w:val="28"/>
          <w:rtl/>
        </w:rPr>
        <w:t xml:space="preserve"> قد تفي بالغرض من الجانبين</w:t>
      </w:r>
      <w:r w:rsidR="00A66C3F">
        <w:rPr>
          <w:rFonts w:ascii="Times New Roman" w:hAnsi="Times New Roman" w:cs="Times New Roman" w:hint="cs"/>
          <w:sz w:val="28"/>
          <w:szCs w:val="28"/>
          <w:rtl/>
        </w:rPr>
        <w:t>.</w:t>
      </w:r>
      <w:r w:rsidR="00A61244">
        <w:rPr>
          <w:rFonts w:ascii="Times New Roman" w:hAnsi="Times New Roman" w:cs="Times New Roman"/>
          <w:sz w:val="28"/>
          <w:szCs w:val="28"/>
          <w:rtl/>
        </w:rPr>
        <w:t xml:space="preserve"> لحسن الحظ أن بعض عناصر البناء الثانوي يمكن تسخيرها لحل المشاكل المتولدة من اعتماد عناصر بناء أساسية </w:t>
      </w:r>
      <w:r>
        <w:rPr>
          <w:rFonts w:ascii="Times New Roman" w:hAnsi="Times New Roman" w:cs="Times New Roman" w:hint="cs"/>
          <w:sz w:val="28"/>
          <w:szCs w:val="28"/>
          <w:rtl/>
        </w:rPr>
        <w:t>معينة.</w:t>
      </w:r>
      <w:r w:rsidR="00A61244">
        <w:rPr>
          <w:rFonts w:ascii="Times New Roman" w:hAnsi="Times New Roman" w:cs="Times New Roman"/>
          <w:sz w:val="28"/>
          <w:szCs w:val="28"/>
          <w:rtl/>
        </w:rPr>
        <w:t xml:space="preserve"> </w:t>
      </w:r>
    </w:p>
    <w:p w:rsidR="00A66C3F" w:rsidRDefault="00A66C3F" w:rsidP="00A66C3F">
      <w:pPr>
        <w:jc w:val="both"/>
        <w:rPr>
          <w:rFonts w:ascii="Times New Roman" w:hAnsi="Times New Roman" w:cs="Times New Roman"/>
          <w:sz w:val="28"/>
          <w:szCs w:val="28"/>
          <w:rtl/>
        </w:rPr>
      </w:pPr>
    </w:p>
    <w:p w:rsidR="00A61244" w:rsidRDefault="00A61244" w:rsidP="003A1C4E">
      <w:pPr>
        <w:jc w:val="both"/>
        <w:rPr>
          <w:rFonts w:ascii="Times New Roman" w:hAnsi="Times New Roman" w:cs="Times New Roman"/>
          <w:b/>
          <w:bCs/>
          <w:sz w:val="28"/>
          <w:szCs w:val="28"/>
          <w:rtl/>
        </w:rPr>
      </w:pPr>
      <w:r>
        <w:rPr>
          <w:rFonts w:ascii="Times New Roman" w:hAnsi="Times New Roman" w:cs="Times New Roman"/>
          <w:b/>
          <w:bCs/>
          <w:sz w:val="28"/>
          <w:szCs w:val="28"/>
          <w:rtl/>
        </w:rPr>
        <w:t>3.</w:t>
      </w:r>
      <w:r w:rsidR="003A1C4E">
        <w:rPr>
          <w:rFonts w:ascii="Times New Roman" w:hAnsi="Times New Roman" w:cs="Times New Roman" w:hint="cs"/>
          <w:b/>
          <w:bCs/>
          <w:sz w:val="28"/>
          <w:szCs w:val="28"/>
          <w:rtl/>
        </w:rPr>
        <w:t>3</w:t>
      </w:r>
      <w:r w:rsidR="003A1C4E">
        <w:rPr>
          <w:rFonts w:ascii="Times New Roman" w:hAnsi="Times New Roman" w:cs="Times New Roman"/>
          <w:b/>
          <w:bCs/>
          <w:sz w:val="28"/>
          <w:szCs w:val="28"/>
          <w:rtl/>
        </w:rPr>
        <w:t xml:space="preserve"> الصوتيات ومواد البناء </w:t>
      </w:r>
      <w:r>
        <w:rPr>
          <w:rFonts w:ascii="Times New Roman" w:hAnsi="Times New Roman" w:cs="Times New Roman"/>
          <w:b/>
          <w:bCs/>
          <w:sz w:val="28"/>
          <w:szCs w:val="28"/>
          <w:rtl/>
        </w:rPr>
        <w:t xml:space="preserve"> </w:t>
      </w:r>
    </w:p>
    <w:p w:rsidR="00A61244" w:rsidRPr="00092B59" w:rsidRDefault="00A61244" w:rsidP="003A1C4E">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t>1.3.</w:t>
      </w:r>
      <w:r w:rsidR="003A1C4E">
        <w:rPr>
          <w:rFonts w:ascii="Times New Roman" w:hAnsi="Times New Roman" w:cs="Times New Roman" w:hint="cs"/>
          <w:sz w:val="28"/>
          <w:szCs w:val="28"/>
          <w:u w:val="single"/>
          <w:rtl/>
        </w:rPr>
        <w:t>3</w:t>
      </w:r>
      <w:r w:rsidR="003A1C4E">
        <w:rPr>
          <w:rFonts w:ascii="Times New Roman" w:hAnsi="Times New Roman" w:cs="Times New Roman"/>
          <w:sz w:val="28"/>
          <w:szCs w:val="28"/>
          <w:u w:val="single"/>
          <w:rtl/>
        </w:rPr>
        <w:t xml:space="preserve">  التحكم في الضوضاء </w:t>
      </w:r>
    </w:p>
    <w:p w:rsidR="00A61244" w:rsidRDefault="00A61244" w:rsidP="00A61244">
      <w:pPr>
        <w:jc w:val="both"/>
        <w:rPr>
          <w:rFonts w:ascii="Times New Roman" w:hAnsi="Times New Roman" w:cs="Times New Roman"/>
          <w:sz w:val="28"/>
          <w:szCs w:val="28"/>
          <w:rtl/>
        </w:rPr>
      </w:pPr>
      <w:r>
        <w:rPr>
          <w:rFonts w:ascii="Times New Roman" w:hAnsi="Times New Roman" w:cs="Times New Roman"/>
          <w:sz w:val="28"/>
          <w:szCs w:val="28"/>
          <w:rtl/>
        </w:rPr>
        <w:t>عزل مصادر الضوضاء الداخلية في المبنى يعتبر عامل مهم وفعال في تحسين البيئة الصوت</w:t>
      </w:r>
      <w:r w:rsidR="004F5FF6">
        <w:rPr>
          <w:rFonts w:ascii="Times New Roman" w:hAnsi="Times New Roman" w:cs="Times New Roman"/>
          <w:sz w:val="28"/>
          <w:szCs w:val="28"/>
          <w:rtl/>
        </w:rPr>
        <w:t xml:space="preserve">ية </w:t>
      </w:r>
      <w:r w:rsidR="00461C45">
        <w:rPr>
          <w:rFonts w:ascii="Times New Roman" w:hAnsi="Times New Roman" w:cs="Times New Roman" w:hint="cs"/>
          <w:sz w:val="28"/>
          <w:szCs w:val="28"/>
          <w:rtl/>
        </w:rPr>
        <w:t>المصاحبة.</w:t>
      </w:r>
      <w:r w:rsidR="004F5FF6">
        <w:rPr>
          <w:rFonts w:ascii="Times New Roman" w:hAnsi="Times New Roman" w:cs="Times New Roman"/>
          <w:sz w:val="28"/>
          <w:szCs w:val="28"/>
          <w:rtl/>
        </w:rPr>
        <w:t xml:space="preserve"> وحداة </w:t>
      </w:r>
      <w:r w:rsidR="00461C45">
        <w:rPr>
          <w:rFonts w:ascii="Times New Roman" w:hAnsi="Times New Roman" w:cs="Times New Roman" w:hint="cs"/>
          <w:sz w:val="28"/>
          <w:szCs w:val="28"/>
          <w:rtl/>
        </w:rPr>
        <w:t>التكيف،</w:t>
      </w:r>
      <w:r w:rsidR="004F5FF6">
        <w:rPr>
          <w:rFonts w:ascii="Times New Roman" w:hAnsi="Times New Roman" w:cs="Times New Roman"/>
          <w:sz w:val="28"/>
          <w:szCs w:val="28"/>
          <w:rtl/>
        </w:rPr>
        <w:t xml:space="preserve"> لم</w:t>
      </w:r>
      <w:r w:rsidR="004F5FF6">
        <w:rPr>
          <w:rFonts w:ascii="Times New Roman" w:hAnsi="Times New Roman" w:cs="Times New Roman" w:hint="cs"/>
          <w:sz w:val="28"/>
          <w:szCs w:val="28"/>
          <w:rtl/>
        </w:rPr>
        <w:t>با</w:t>
      </w:r>
      <w:r>
        <w:rPr>
          <w:rFonts w:ascii="Times New Roman" w:hAnsi="Times New Roman" w:cs="Times New Roman"/>
          <w:sz w:val="28"/>
          <w:szCs w:val="28"/>
          <w:rtl/>
        </w:rPr>
        <w:t>ت النيون و مراوح السقف يمكن اختيار موقعها ونوعيتها بعناية وذلك للتقليل</w:t>
      </w:r>
      <w:r w:rsidR="004F5FF6">
        <w:rPr>
          <w:rFonts w:ascii="Times New Roman" w:hAnsi="Times New Roman" w:cs="Times New Roman"/>
          <w:sz w:val="28"/>
          <w:szCs w:val="28"/>
          <w:rtl/>
        </w:rPr>
        <w:t xml:space="preserve"> من مصادر الضوضاء الداخلية و</w:t>
      </w:r>
      <w:r w:rsidR="004F5FF6">
        <w:rPr>
          <w:rFonts w:ascii="Times New Roman" w:hAnsi="Times New Roman" w:cs="Times New Roman" w:hint="cs"/>
          <w:sz w:val="28"/>
          <w:szCs w:val="28"/>
          <w:rtl/>
        </w:rPr>
        <w:t>هذا</w:t>
      </w:r>
      <w:r w:rsidR="004C4434">
        <w:rPr>
          <w:rFonts w:ascii="Times New Roman" w:hAnsi="Times New Roman" w:cs="Times New Roman"/>
          <w:sz w:val="28"/>
          <w:szCs w:val="28"/>
          <w:rtl/>
        </w:rPr>
        <w:t xml:space="preserve"> ينعكس با</w:t>
      </w:r>
      <w:r w:rsidR="004C4434">
        <w:rPr>
          <w:rFonts w:ascii="Times New Roman" w:hAnsi="Times New Roman" w:cs="Times New Roman" w:hint="cs"/>
          <w:sz w:val="28"/>
          <w:szCs w:val="28"/>
          <w:rtl/>
        </w:rPr>
        <w:t>لإ</w:t>
      </w:r>
      <w:r>
        <w:rPr>
          <w:rFonts w:ascii="Times New Roman" w:hAnsi="Times New Roman" w:cs="Times New Roman"/>
          <w:sz w:val="28"/>
          <w:szCs w:val="28"/>
          <w:rtl/>
        </w:rPr>
        <w:t xml:space="preserve">جاب على البيئة الصوتية </w:t>
      </w:r>
      <w:r w:rsidR="00461C45">
        <w:rPr>
          <w:rFonts w:ascii="Times New Roman" w:hAnsi="Times New Roman" w:cs="Times New Roman" w:hint="cs"/>
          <w:sz w:val="28"/>
          <w:szCs w:val="28"/>
          <w:rtl/>
        </w:rPr>
        <w:t>الداخلية.</w:t>
      </w:r>
      <w:r>
        <w:rPr>
          <w:rFonts w:ascii="Times New Roman" w:hAnsi="Times New Roman" w:cs="Times New Roman"/>
          <w:sz w:val="28"/>
          <w:szCs w:val="28"/>
          <w:rtl/>
        </w:rPr>
        <w:t xml:space="preserve"> </w:t>
      </w:r>
    </w:p>
    <w:p w:rsidR="00A61244" w:rsidRPr="00092B59" w:rsidRDefault="00A61244" w:rsidP="003A1C4E">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t>2.3.</w:t>
      </w:r>
      <w:r w:rsidR="003A1C4E">
        <w:rPr>
          <w:rFonts w:ascii="Times New Roman" w:hAnsi="Times New Roman" w:cs="Times New Roman" w:hint="cs"/>
          <w:sz w:val="28"/>
          <w:szCs w:val="28"/>
          <w:u w:val="single"/>
          <w:rtl/>
        </w:rPr>
        <w:t>3</w:t>
      </w:r>
      <w:r w:rsidR="003A1C4E">
        <w:rPr>
          <w:rFonts w:ascii="Times New Roman" w:hAnsi="Times New Roman" w:cs="Times New Roman"/>
          <w:sz w:val="28"/>
          <w:szCs w:val="28"/>
          <w:u w:val="single"/>
          <w:rtl/>
        </w:rPr>
        <w:t xml:space="preserve"> الضوضاء الخارجية </w:t>
      </w:r>
      <w:r w:rsidRPr="00092B59">
        <w:rPr>
          <w:rFonts w:ascii="Times New Roman" w:hAnsi="Times New Roman" w:cs="Times New Roman"/>
          <w:sz w:val="28"/>
          <w:szCs w:val="28"/>
          <w:u w:val="single"/>
          <w:rtl/>
        </w:rPr>
        <w:t xml:space="preserve"> </w:t>
      </w:r>
    </w:p>
    <w:p w:rsidR="00A61244" w:rsidRDefault="003E5B7A" w:rsidP="00A61244">
      <w:pPr>
        <w:jc w:val="both"/>
        <w:rPr>
          <w:rFonts w:ascii="Times New Roman" w:hAnsi="Times New Roman" w:cs="Times New Roman"/>
          <w:sz w:val="28"/>
          <w:szCs w:val="28"/>
          <w:rtl/>
        </w:rPr>
      </w:pPr>
      <w:r>
        <w:rPr>
          <w:rFonts w:ascii="Times New Roman" w:hAnsi="Times New Roman" w:cs="Times New Roman" w:hint="cs"/>
          <w:sz w:val="28"/>
          <w:szCs w:val="28"/>
          <w:rtl/>
        </w:rPr>
        <w:t>لأ</w:t>
      </w:r>
      <w:r w:rsidR="00A61244">
        <w:rPr>
          <w:rFonts w:ascii="Times New Roman" w:hAnsi="Times New Roman" w:cs="Times New Roman"/>
          <w:sz w:val="28"/>
          <w:szCs w:val="28"/>
          <w:rtl/>
        </w:rPr>
        <w:t xml:space="preserve">ن من خواص الصوت أنه ينتقل خلال المباني على شكل اهتزازات ذات قيمه معينة إلى </w:t>
      </w:r>
      <w:r w:rsidR="00461C45">
        <w:rPr>
          <w:rFonts w:ascii="Times New Roman" w:hAnsi="Times New Roman" w:cs="Times New Roman" w:hint="cs"/>
          <w:sz w:val="28"/>
          <w:szCs w:val="28"/>
          <w:rtl/>
        </w:rPr>
        <w:t>الداخل وبالتالي</w:t>
      </w:r>
      <w:r>
        <w:rPr>
          <w:rFonts w:ascii="Times New Roman" w:hAnsi="Times New Roman" w:cs="Times New Roman"/>
          <w:sz w:val="28"/>
          <w:szCs w:val="28"/>
          <w:rtl/>
        </w:rPr>
        <w:t xml:space="preserve"> </w:t>
      </w:r>
      <w:r w:rsidR="00A61244">
        <w:rPr>
          <w:rFonts w:ascii="Times New Roman" w:hAnsi="Times New Roman" w:cs="Times New Roman"/>
          <w:sz w:val="28"/>
          <w:szCs w:val="28"/>
          <w:rtl/>
        </w:rPr>
        <w:t>يؤثر ذلك بالسلب على</w:t>
      </w:r>
      <w:r>
        <w:rPr>
          <w:rFonts w:ascii="Times New Roman" w:hAnsi="Times New Roman" w:cs="Times New Roman"/>
          <w:sz w:val="28"/>
          <w:szCs w:val="28"/>
          <w:rtl/>
        </w:rPr>
        <w:t xml:space="preserve"> البيئة الصوتية </w:t>
      </w:r>
      <w:r w:rsidR="00461C45">
        <w:rPr>
          <w:rFonts w:ascii="Times New Roman" w:hAnsi="Times New Roman" w:cs="Times New Roman" w:hint="cs"/>
          <w:sz w:val="28"/>
          <w:szCs w:val="28"/>
          <w:rtl/>
        </w:rPr>
        <w:t>المصاحبة.</w:t>
      </w:r>
      <w:r>
        <w:rPr>
          <w:rFonts w:ascii="Times New Roman" w:hAnsi="Times New Roman" w:cs="Times New Roman"/>
          <w:sz w:val="28"/>
          <w:szCs w:val="28"/>
          <w:rtl/>
        </w:rPr>
        <w:t xml:space="preserve"> ول</w:t>
      </w:r>
      <w:r>
        <w:rPr>
          <w:rFonts w:ascii="Times New Roman" w:hAnsi="Times New Roman" w:cs="Times New Roman" w:hint="cs"/>
          <w:sz w:val="28"/>
          <w:szCs w:val="28"/>
          <w:rtl/>
        </w:rPr>
        <w:t>ذا</w:t>
      </w:r>
      <w:r w:rsidR="00A61244">
        <w:rPr>
          <w:rFonts w:ascii="Times New Roman" w:hAnsi="Times New Roman" w:cs="Times New Roman"/>
          <w:sz w:val="28"/>
          <w:szCs w:val="28"/>
          <w:rtl/>
        </w:rPr>
        <w:t xml:space="preserve"> يجب </w:t>
      </w:r>
      <w:r w:rsidR="00461C45">
        <w:rPr>
          <w:rFonts w:ascii="Times New Roman" w:hAnsi="Times New Roman" w:cs="Times New Roman" w:hint="cs"/>
          <w:sz w:val="28"/>
          <w:szCs w:val="28"/>
          <w:rtl/>
        </w:rPr>
        <w:t>اختيار,</w:t>
      </w:r>
      <w:r>
        <w:rPr>
          <w:rFonts w:ascii="Times New Roman" w:hAnsi="Times New Roman" w:cs="Times New Roman" w:hint="cs"/>
          <w:sz w:val="28"/>
          <w:szCs w:val="28"/>
          <w:rtl/>
        </w:rPr>
        <w:t xml:space="preserve"> </w:t>
      </w:r>
      <w:r w:rsidR="00A61244">
        <w:rPr>
          <w:rFonts w:ascii="Times New Roman" w:hAnsi="Times New Roman" w:cs="Times New Roman"/>
          <w:sz w:val="28"/>
          <w:szCs w:val="28"/>
          <w:rtl/>
        </w:rPr>
        <w:t>وبعناية فائقة</w:t>
      </w:r>
      <w:r>
        <w:rPr>
          <w:rFonts w:ascii="Times New Roman" w:hAnsi="Times New Roman" w:cs="Times New Roman" w:hint="cs"/>
          <w:sz w:val="28"/>
          <w:szCs w:val="28"/>
          <w:rtl/>
        </w:rPr>
        <w:t>,</w:t>
      </w:r>
      <w:r w:rsidR="00A61244">
        <w:rPr>
          <w:rFonts w:ascii="Times New Roman" w:hAnsi="Times New Roman" w:cs="Times New Roman"/>
          <w:sz w:val="28"/>
          <w:szCs w:val="28"/>
          <w:rtl/>
        </w:rPr>
        <w:t xml:space="preserve"> المواد ألازمه لبناء </w:t>
      </w:r>
      <w:r w:rsidR="00461C45">
        <w:rPr>
          <w:rFonts w:ascii="Times New Roman" w:hAnsi="Times New Roman" w:cs="Times New Roman" w:hint="cs"/>
          <w:sz w:val="28"/>
          <w:szCs w:val="28"/>
          <w:rtl/>
        </w:rPr>
        <w:t>الحوائط،</w:t>
      </w:r>
      <w:r w:rsidR="00A61244">
        <w:rPr>
          <w:rFonts w:ascii="Times New Roman" w:hAnsi="Times New Roman" w:cs="Times New Roman"/>
          <w:sz w:val="28"/>
          <w:szCs w:val="28"/>
          <w:rtl/>
        </w:rPr>
        <w:t xml:space="preserve"> النوافذ والأب</w:t>
      </w:r>
      <w:r w:rsidR="00310C86">
        <w:rPr>
          <w:rFonts w:ascii="Times New Roman" w:hAnsi="Times New Roman" w:cs="Times New Roman"/>
          <w:sz w:val="28"/>
          <w:szCs w:val="28"/>
          <w:rtl/>
        </w:rPr>
        <w:t xml:space="preserve">واب لعزل هذا السلوك والارتقاء </w:t>
      </w:r>
      <w:r w:rsidR="00310C86">
        <w:rPr>
          <w:rFonts w:ascii="Times New Roman" w:hAnsi="Times New Roman" w:cs="Times New Roman" w:hint="cs"/>
          <w:sz w:val="28"/>
          <w:szCs w:val="28"/>
          <w:rtl/>
        </w:rPr>
        <w:t>ل</w:t>
      </w:r>
      <w:r w:rsidR="00A61244">
        <w:rPr>
          <w:rFonts w:ascii="Times New Roman" w:hAnsi="Times New Roman" w:cs="Times New Roman"/>
          <w:sz w:val="28"/>
          <w:szCs w:val="28"/>
          <w:rtl/>
        </w:rPr>
        <w:t xml:space="preserve">لبيئة الصوتية </w:t>
      </w:r>
      <w:r w:rsidR="00461C45">
        <w:rPr>
          <w:rFonts w:ascii="Times New Roman" w:hAnsi="Times New Roman" w:cs="Times New Roman" w:hint="cs"/>
          <w:sz w:val="28"/>
          <w:szCs w:val="28"/>
          <w:rtl/>
        </w:rPr>
        <w:t>المطلوبة.</w:t>
      </w:r>
      <w:r w:rsidR="00A61244">
        <w:rPr>
          <w:rFonts w:ascii="Times New Roman" w:hAnsi="Times New Roman" w:cs="Times New Roman"/>
          <w:sz w:val="28"/>
          <w:szCs w:val="28"/>
          <w:rtl/>
        </w:rPr>
        <w:t xml:space="preserve"> </w:t>
      </w:r>
    </w:p>
    <w:p w:rsidR="00662DF5" w:rsidRDefault="00662DF5" w:rsidP="00A61244">
      <w:pPr>
        <w:jc w:val="both"/>
        <w:rPr>
          <w:rFonts w:ascii="Times New Roman" w:hAnsi="Times New Roman" w:cs="Times New Roman"/>
          <w:sz w:val="28"/>
          <w:szCs w:val="28"/>
          <w:rtl/>
        </w:rPr>
      </w:pPr>
    </w:p>
    <w:p w:rsidR="003A1C4E" w:rsidRDefault="003A1C4E" w:rsidP="00A61244">
      <w:pPr>
        <w:jc w:val="both"/>
        <w:rPr>
          <w:rFonts w:ascii="Times New Roman" w:hAnsi="Times New Roman" w:cs="Times New Roman"/>
          <w:sz w:val="28"/>
          <w:szCs w:val="28"/>
          <w:rtl/>
        </w:rPr>
      </w:pPr>
    </w:p>
    <w:p w:rsidR="003A1C4E" w:rsidRDefault="003A1C4E" w:rsidP="00A61244">
      <w:pPr>
        <w:jc w:val="both"/>
        <w:rPr>
          <w:rFonts w:ascii="Times New Roman" w:hAnsi="Times New Roman" w:cs="Times New Roman"/>
          <w:sz w:val="28"/>
          <w:szCs w:val="28"/>
          <w:rtl/>
        </w:rPr>
      </w:pPr>
    </w:p>
    <w:p w:rsidR="00813CC1" w:rsidRDefault="00813CC1" w:rsidP="00A61244">
      <w:pPr>
        <w:jc w:val="both"/>
        <w:rPr>
          <w:rFonts w:ascii="Times New Roman" w:hAnsi="Times New Roman" w:cs="Times New Roman"/>
          <w:sz w:val="28"/>
          <w:szCs w:val="28"/>
          <w:rtl/>
        </w:rPr>
      </w:pPr>
    </w:p>
    <w:p w:rsidR="00A61244" w:rsidRDefault="00A61244" w:rsidP="003A1C4E">
      <w:pPr>
        <w:jc w:val="both"/>
        <w:rPr>
          <w:rFonts w:ascii="Times New Roman" w:hAnsi="Times New Roman" w:cs="Times New Roman"/>
          <w:b/>
          <w:bCs/>
          <w:sz w:val="28"/>
          <w:szCs w:val="28"/>
          <w:rtl/>
        </w:rPr>
      </w:pPr>
      <w:r>
        <w:rPr>
          <w:rFonts w:ascii="Times New Roman" w:hAnsi="Times New Roman" w:cs="Times New Roman"/>
          <w:b/>
          <w:bCs/>
          <w:sz w:val="28"/>
          <w:szCs w:val="28"/>
          <w:rtl/>
        </w:rPr>
        <w:lastRenderedPageBreak/>
        <w:t>4.</w:t>
      </w:r>
      <w:r w:rsidR="003A1C4E">
        <w:rPr>
          <w:rFonts w:ascii="Times New Roman" w:hAnsi="Times New Roman" w:cs="Times New Roman" w:hint="cs"/>
          <w:b/>
          <w:bCs/>
          <w:sz w:val="28"/>
          <w:szCs w:val="28"/>
          <w:rtl/>
        </w:rPr>
        <w:t>3</w:t>
      </w:r>
      <w:r>
        <w:rPr>
          <w:rFonts w:ascii="Times New Roman" w:hAnsi="Times New Roman" w:cs="Times New Roman"/>
          <w:b/>
          <w:bCs/>
          <w:sz w:val="28"/>
          <w:szCs w:val="28"/>
          <w:rtl/>
        </w:rPr>
        <w:t xml:space="preserve"> النظام الصوتي </w:t>
      </w:r>
    </w:p>
    <w:p w:rsidR="00A61244" w:rsidRPr="00092B59" w:rsidRDefault="00A61244" w:rsidP="003A1C4E">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t>1.4.</w:t>
      </w:r>
      <w:r w:rsidR="003A1C4E">
        <w:rPr>
          <w:rFonts w:ascii="Times New Roman" w:hAnsi="Times New Roman" w:cs="Times New Roman" w:hint="cs"/>
          <w:sz w:val="28"/>
          <w:szCs w:val="28"/>
          <w:u w:val="single"/>
          <w:rtl/>
        </w:rPr>
        <w:t>3</w:t>
      </w:r>
      <w:r w:rsidRPr="00092B59">
        <w:rPr>
          <w:rFonts w:ascii="Times New Roman" w:hAnsi="Times New Roman" w:cs="Times New Roman"/>
          <w:sz w:val="28"/>
          <w:szCs w:val="28"/>
          <w:u w:val="single"/>
          <w:rtl/>
        </w:rPr>
        <w:t xml:space="preserve"> الهدف من تصميم النظام الصوتي </w:t>
      </w:r>
    </w:p>
    <w:p w:rsidR="00A61244" w:rsidRDefault="00A61244" w:rsidP="00840CFF">
      <w:pPr>
        <w:jc w:val="both"/>
        <w:rPr>
          <w:rFonts w:ascii="Times New Roman" w:hAnsi="Times New Roman" w:cs="Times New Roman"/>
          <w:sz w:val="28"/>
          <w:szCs w:val="28"/>
          <w:rtl/>
        </w:rPr>
      </w:pPr>
      <w:r>
        <w:rPr>
          <w:rFonts w:ascii="Times New Roman" w:hAnsi="Times New Roman" w:cs="Times New Roman"/>
          <w:sz w:val="28"/>
          <w:szCs w:val="28"/>
          <w:rtl/>
        </w:rPr>
        <w:t xml:space="preserve">واحده من الأهداف الرئيسية لأي نظام صوتي هو التأكد من توزيع ضغط صوتي متجانس ومتساوي على جميع المتلقين مع الأخذ بعين </w:t>
      </w:r>
      <w:r w:rsidR="00461C45">
        <w:rPr>
          <w:rFonts w:ascii="Times New Roman" w:hAnsi="Times New Roman" w:cs="Times New Roman" w:hint="cs"/>
          <w:sz w:val="28"/>
          <w:szCs w:val="28"/>
          <w:rtl/>
        </w:rPr>
        <w:t>الاعتبار نسبة</w:t>
      </w:r>
      <w:r>
        <w:rPr>
          <w:rFonts w:ascii="Times New Roman" w:hAnsi="Times New Roman" w:cs="Times New Roman"/>
          <w:sz w:val="28"/>
          <w:szCs w:val="28"/>
          <w:rtl/>
        </w:rPr>
        <w:t xml:space="preserve"> اختلاف لا</w:t>
      </w:r>
      <w:r w:rsidR="00541051">
        <w:rPr>
          <w:rFonts w:ascii="Times New Roman" w:hAnsi="Times New Roman" w:cs="Times New Roman" w:hint="cs"/>
          <w:sz w:val="28"/>
          <w:szCs w:val="28"/>
          <w:rtl/>
        </w:rPr>
        <w:t xml:space="preserve"> </w:t>
      </w:r>
      <w:r>
        <w:rPr>
          <w:rFonts w:ascii="Times New Roman" w:hAnsi="Times New Roman" w:cs="Times New Roman"/>
          <w:sz w:val="28"/>
          <w:szCs w:val="28"/>
          <w:rtl/>
        </w:rPr>
        <w:t xml:space="preserve">تتعدى </w:t>
      </w:r>
      <w:r w:rsidR="00840CFF">
        <w:rPr>
          <w:rFonts w:ascii="Times New Roman" w:hAnsi="Times New Roman" w:cs="Times New Roman"/>
          <w:sz w:val="28"/>
          <w:szCs w:val="28"/>
          <w:rtl/>
        </w:rPr>
        <w:t>±</w:t>
      </w:r>
      <w:r w:rsidR="00840CFF">
        <w:rPr>
          <w:rFonts w:ascii="Times New Roman" w:hAnsi="Times New Roman" w:cs="Times New Roman" w:hint="cs"/>
          <w:sz w:val="28"/>
          <w:szCs w:val="28"/>
          <w:rtl/>
        </w:rPr>
        <w:t>3</w:t>
      </w:r>
      <w:r>
        <w:rPr>
          <w:rFonts w:ascii="Times New Roman" w:hAnsi="Times New Roman" w:cs="Times New Roman"/>
          <w:sz w:val="28"/>
          <w:szCs w:val="28"/>
        </w:rPr>
        <w:t>dB</w:t>
      </w:r>
      <w:r>
        <w:rPr>
          <w:rFonts w:ascii="Times New Roman" w:hAnsi="Times New Roman" w:cs="Times New Roman"/>
          <w:sz w:val="28"/>
          <w:szCs w:val="28"/>
          <w:rtl/>
        </w:rPr>
        <w:t xml:space="preserve"> </w:t>
      </w:r>
      <w:r w:rsidR="00D23F02" w:rsidRPr="006757E8">
        <w:rPr>
          <w:rFonts w:ascii="Times New Roman" w:hAnsi="Times New Roman" w:cs="Times New Roman" w:hint="cs"/>
          <w:sz w:val="28"/>
          <w:szCs w:val="28"/>
          <w:rtl/>
        </w:rPr>
        <w:t>(1)</w:t>
      </w:r>
      <w:r w:rsidRPr="006757E8">
        <w:rPr>
          <w:rFonts w:ascii="Times New Roman" w:hAnsi="Times New Roman" w:cs="Times New Roman"/>
          <w:sz w:val="28"/>
          <w:szCs w:val="28"/>
          <w:rtl/>
        </w:rPr>
        <w:t xml:space="preserve">. </w:t>
      </w:r>
      <w:r>
        <w:rPr>
          <w:rFonts w:ascii="Times New Roman" w:hAnsi="Times New Roman" w:cs="Times New Roman"/>
          <w:sz w:val="28"/>
          <w:szCs w:val="28"/>
          <w:rtl/>
        </w:rPr>
        <w:t>ا</w:t>
      </w:r>
      <w:r w:rsidR="00D23F02">
        <w:rPr>
          <w:rFonts w:ascii="Times New Roman" w:hAnsi="Times New Roman" w:cs="Times New Roman"/>
          <w:sz w:val="28"/>
          <w:szCs w:val="28"/>
          <w:rtl/>
        </w:rPr>
        <w:t>لفرق بين</w:t>
      </w:r>
      <w:r w:rsidR="00D23F02">
        <w:rPr>
          <w:rFonts w:ascii="Times New Roman" w:hAnsi="Times New Roman" w:cs="Times New Roman" w:hint="cs"/>
          <w:sz w:val="28"/>
          <w:szCs w:val="28"/>
          <w:rtl/>
        </w:rPr>
        <w:t xml:space="preserve"> شدة</w:t>
      </w:r>
      <w:r w:rsidR="00D23F02">
        <w:rPr>
          <w:rFonts w:ascii="Times New Roman" w:hAnsi="Times New Roman" w:cs="Times New Roman"/>
          <w:sz w:val="28"/>
          <w:szCs w:val="28"/>
          <w:rtl/>
        </w:rPr>
        <w:t xml:space="preserve"> الصوت والضوضاء الداخل</w:t>
      </w:r>
      <w:r w:rsidR="00D23F02">
        <w:rPr>
          <w:rFonts w:ascii="Times New Roman" w:hAnsi="Times New Roman" w:cs="Times New Roman" w:hint="cs"/>
          <w:sz w:val="28"/>
          <w:szCs w:val="28"/>
          <w:rtl/>
        </w:rPr>
        <w:t>ى</w:t>
      </w:r>
      <w:r>
        <w:rPr>
          <w:rFonts w:ascii="Times New Roman" w:hAnsi="Times New Roman" w:cs="Times New Roman"/>
          <w:sz w:val="28"/>
          <w:szCs w:val="28"/>
          <w:rtl/>
        </w:rPr>
        <w:t xml:space="preserve"> في أي </w:t>
      </w:r>
      <w:r w:rsidR="00461C45">
        <w:rPr>
          <w:rFonts w:ascii="Times New Roman" w:hAnsi="Times New Roman" w:cs="Times New Roman" w:hint="cs"/>
          <w:sz w:val="28"/>
          <w:szCs w:val="28"/>
          <w:rtl/>
        </w:rPr>
        <w:t>مبنى يجب</w:t>
      </w:r>
      <w:r>
        <w:rPr>
          <w:rFonts w:ascii="Times New Roman" w:hAnsi="Times New Roman" w:cs="Times New Roman"/>
          <w:sz w:val="28"/>
          <w:szCs w:val="28"/>
          <w:rtl/>
        </w:rPr>
        <w:t xml:space="preserve"> ان لا تقل عن </w:t>
      </w:r>
      <w:r w:rsidR="00840CFF">
        <w:rPr>
          <w:rFonts w:ascii="Times New Roman" w:hAnsi="Times New Roman" w:cs="Times New Roman"/>
          <w:sz w:val="28"/>
          <w:szCs w:val="28"/>
          <w:rtl/>
        </w:rPr>
        <w:t>±</w:t>
      </w:r>
      <w:r w:rsidR="00840CFF">
        <w:rPr>
          <w:rFonts w:ascii="Times New Roman" w:hAnsi="Times New Roman" w:cs="Times New Roman" w:hint="cs"/>
          <w:sz w:val="28"/>
          <w:szCs w:val="28"/>
          <w:rtl/>
        </w:rPr>
        <w:t>20</w:t>
      </w:r>
      <w:r>
        <w:rPr>
          <w:rFonts w:ascii="Times New Roman" w:hAnsi="Times New Roman" w:cs="Times New Roman"/>
          <w:sz w:val="28"/>
          <w:szCs w:val="28"/>
        </w:rPr>
        <w:t>dB</w:t>
      </w:r>
      <w:r w:rsidR="00461C45">
        <w:rPr>
          <w:rFonts w:ascii="Times New Roman" w:hAnsi="Times New Roman" w:cs="Times New Roman" w:hint="cs"/>
          <w:sz w:val="28"/>
          <w:szCs w:val="28"/>
          <w:rtl/>
        </w:rPr>
        <w:t xml:space="preserve"> وذلك</w:t>
      </w:r>
      <w:r>
        <w:rPr>
          <w:rFonts w:ascii="Times New Roman" w:hAnsi="Times New Roman" w:cs="Times New Roman" w:hint="cs"/>
          <w:sz w:val="28"/>
          <w:szCs w:val="28"/>
          <w:rtl/>
        </w:rPr>
        <w:t xml:space="preserve"> لضمان صوت واضح خالي من أي صعوبة في الفهم</w:t>
      </w:r>
      <w:r w:rsidR="00461C45">
        <w:rPr>
          <w:rFonts w:ascii="Times New Roman" w:hAnsi="Times New Roman" w:cs="Times New Roman"/>
          <w:sz w:val="28"/>
          <w:szCs w:val="28"/>
        </w:rPr>
        <w:t xml:space="preserve"> </w:t>
      </w:r>
      <w:r w:rsidR="00461C45" w:rsidRPr="006757E8">
        <w:rPr>
          <w:rFonts w:ascii="Times New Roman" w:hAnsi="Times New Roman" w:cs="Times New Roman" w:hint="cs"/>
          <w:sz w:val="28"/>
          <w:szCs w:val="28"/>
          <w:rtl/>
        </w:rPr>
        <w:t>(</w:t>
      </w:r>
      <w:r w:rsidR="00840CFF">
        <w:rPr>
          <w:rFonts w:ascii="Times New Roman" w:hAnsi="Times New Roman" w:cs="Times New Roman" w:hint="cs"/>
          <w:sz w:val="28"/>
          <w:szCs w:val="28"/>
          <w:rtl/>
        </w:rPr>
        <w:t>2</w:t>
      </w:r>
      <w:r w:rsidR="00461C45" w:rsidRPr="006757E8">
        <w:rPr>
          <w:rFonts w:ascii="Times New Roman" w:hAnsi="Times New Roman" w:cs="Times New Roman" w:hint="cs"/>
          <w:sz w:val="28"/>
          <w:szCs w:val="28"/>
          <w:rtl/>
        </w:rPr>
        <w:t>)</w:t>
      </w:r>
      <w:r w:rsidR="00461C45">
        <w:rPr>
          <w:rFonts w:ascii="Times New Roman" w:hAnsi="Times New Roman" w:cs="Times New Roman" w:hint="cs"/>
          <w:sz w:val="28"/>
          <w:szCs w:val="28"/>
          <w:rtl/>
        </w:rPr>
        <w:t>.</w:t>
      </w:r>
      <w:r>
        <w:rPr>
          <w:rFonts w:ascii="Times New Roman" w:hAnsi="Times New Roman" w:cs="Times New Roman" w:hint="cs"/>
          <w:sz w:val="28"/>
          <w:szCs w:val="28"/>
          <w:rtl/>
        </w:rPr>
        <w:t xml:space="preserve"> </w:t>
      </w:r>
    </w:p>
    <w:p w:rsidR="00A61244" w:rsidRDefault="00A61244" w:rsidP="00A61244">
      <w:pPr>
        <w:jc w:val="both"/>
        <w:rPr>
          <w:rFonts w:ascii="Times New Roman" w:hAnsi="Times New Roman" w:cs="Times New Roman"/>
          <w:sz w:val="28"/>
          <w:szCs w:val="28"/>
          <w:rtl/>
        </w:rPr>
      </w:pPr>
      <w:r>
        <w:rPr>
          <w:rFonts w:ascii="Times New Roman" w:hAnsi="Times New Roman" w:cs="Times New Roman"/>
          <w:sz w:val="28"/>
          <w:szCs w:val="28"/>
          <w:rtl/>
        </w:rPr>
        <w:t>في أي مبنى معد لاستقبال مناسبات ت</w:t>
      </w:r>
      <w:r w:rsidR="008B2ED8">
        <w:rPr>
          <w:rFonts w:ascii="Times New Roman" w:hAnsi="Times New Roman" w:cs="Times New Roman"/>
          <w:sz w:val="28"/>
          <w:szCs w:val="28"/>
          <w:rtl/>
        </w:rPr>
        <w:t xml:space="preserve">ستدعي استخدام أنظمة </w:t>
      </w:r>
      <w:r w:rsidR="00461C45">
        <w:rPr>
          <w:rFonts w:ascii="Times New Roman" w:hAnsi="Times New Roman" w:cs="Times New Roman" w:hint="cs"/>
          <w:sz w:val="28"/>
          <w:szCs w:val="28"/>
          <w:rtl/>
        </w:rPr>
        <w:t>صوتية،</w:t>
      </w:r>
      <w:r w:rsidR="008B2ED8">
        <w:rPr>
          <w:rFonts w:ascii="Times New Roman" w:hAnsi="Times New Roman" w:cs="Times New Roman"/>
          <w:sz w:val="28"/>
          <w:szCs w:val="28"/>
          <w:rtl/>
        </w:rPr>
        <w:t xml:space="preserve"> </w:t>
      </w:r>
      <w:r w:rsidR="008B2ED8">
        <w:rPr>
          <w:rFonts w:ascii="Times New Roman" w:hAnsi="Times New Roman" w:cs="Times New Roman" w:hint="cs"/>
          <w:sz w:val="28"/>
          <w:szCs w:val="28"/>
          <w:rtl/>
        </w:rPr>
        <w:t>تأثير</w:t>
      </w:r>
      <w:r>
        <w:rPr>
          <w:rFonts w:ascii="Times New Roman" w:hAnsi="Times New Roman" w:cs="Times New Roman"/>
          <w:sz w:val="28"/>
          <w:szCs w:val="28"/>
          <w:rtl/>
        </w:rPr>
        <w:t xml:space="preserve"> التركيز على صفاء الصوت وضحيته بناءً على </w:t>
      </w:r>
      <w:r w:rsidR="00461C45">
        <w:rPr>
          <w:rFonts w:ascii="Times New Roman" w:hAnsi="Times New Roman" w:cs="Times New Roman" w:hint="cs"/>
          <w:sz w:val="28"/>
          <w:szCs w:val="28"/>
          <w:rtl/>
        </w:rPr>
        <w:t xml:space="preserve">معايير </w:t>
      </w:r>
      <w:r w:rsidR="00461C45">
        <w:rPr>
          <w:rFonts w:ascii="Times New Roman" w:hAnsi="Times New Roman" w:cs="Times New Roman"/>
          <w:sz w:val="28"/>
          <w:szCs w:val="28"/>
        </w:rPr>
        <w:t>STI</w:t>
      </w:r>
      <w:r>
        <w:rPr>
          <w:rFonts w:ascii="Times New Roman" w:hAnsi="Times New Roman" w:cs="Times New Roman"/>
          <w:sz w:val="28"/>
          <w:szCs w:val="28"/>
        </w:rPr>
        <w:t xml:space="preserve"> </w:t>
      </w:r>
      <w:r>
        <w:rPr>
          <w:rFonts w:ascii="Times New Roman" w:hAnsi="Times New Roman" w:cs="Times New Roman"/>
          <w:sz w:val="28"/>
          <w:szCs w:val="28"/>
          <w:rtl/>
        </w:rPr>
        <w:t xml:space="preserve">و </w:t>
      </w:r>
      <w:r>
        <w:rPr>
          <w:rFonts w:ascii="Times New Roman" w:hAnsi="Times New Roman" w:cs="Times New Roman"/>
          <w:sz w:val="28"/>
          <w:szCs w:val="28"/>
        </w:rPr>
        <w:t xml:space="preserve">  Alcons</w:t>
      </w:r>
      <w:r w:rsidR="008B2ED8">
        <w:rPr>
          <w:rFonts w:ascii="Times New Roman" w:hAnsi="Times New Roman" w:cs="Times New Roman"/>
          <w:sz w:val="28"/>
          <w:szCs w:val="28"/>
        </w:rPr>
        <w:t>%</w:t>
      </w:r>
      <w:r>
        <w:rPr>
          <w:rFonts w:ascii="Times New Roman" w:hAnsi="Times New Roman" w:cs="Times New Roman"/>
          <w:sz w:val="28"/>
          <w:szCs w:val="28"/>
          <w:rtl/>
        </w:rPr>
        <w:t xml:space="preserve">أمر مهم جداً . </w:t>
      </w:r>
    </w:p>
    <w:p w:rsidR="00A61244" w:rsidRDefault="008B2ED8" w:rsidP="00895A32">
      <w:pPr>
        <w:jc w:val="both"/>
        <w:rPr>
          <w:rFonts w:ascii="Times New Roman" w:hAnsi="Times New Roman" w:cs="Times New Roman"/>
          <w:sz w:val="28"/>
          <w:szCs w:val="28"/>
          <w:rtl/>
        </w:rPr>
      </w:pPr>
      <w:r>
        <w:rPr>
          <w:rFonts w:ascii="Times New Roman" w:hAnsi="Times New Roman" w:cs="Times New Roman" w:hint="cs"/>
          <w:sz w:val="28"/>
          <w:szCs w:val="28"/>
          <w:rtl/>
        </w:rPr>
        <w:t>الحصول علي</w:t>
      </w:r>
      <w:r w:rsidR="00461C45">
        <w:rPr>
          <w:rFonts w:ascii="Times New Roman" w:hAnsi="Times New Roman" w:cs="Times New Roman"/>
          <w:sz w:val="28"/>
          <w:szCs w:val="28"/>
        </w:rPr>
        <w:t xml:space="preserve"> </w:t>
      </w:r>
      <w:r w:rsidR="00A61244">
        <w:rPr>
          <w:rFonts w:ascii="Times New Roman" w:hAnsi="Times New Roman" w:cs="Times New Roman"/>
          <w:sz w:val="28"/>
          <w:szCs w:val="28"/>
          <w:rtl/>
        </w:rPr>
        <w:t xml:space="preserve">قيم لمعيار </w:t>
      </w:r>
      <w:r w:rsidR="00A61244">
        <w:rPr>
          <w:rFonts w:ascii="Times New Roman" w:hAnsi="Times New Roman" w:cs="Times New Roman"/>
          <w:sz w:val="28"/>
          <w:szCs w:val="28"/>
        </w:rPr>
        <w:t>STI</w:t>
      </w:r>
      <w:r w:rsidR="00A61244">
        <w:rPr>
          <w:rFonts w:ascii="Times New Roman" w:hAnsi="Times New Roman" w:cs="Times New Roman"/>
          <w:sz w:val="28"/>
          <w:szCs w:val="28"/>
          <w:rtl/>
        </w:rPr>
        <w:t xml:space="preserve"> (</w:t>
      </w:r>
      <w:r w:rsidR="00B85BA8">
        <w:rPr>
          <w:rFonts w:ascii="Times New Roman" w:hAnsi="Times New Roman" w:cs="Times New Roman"/>
          <w:sz w:val="28"/>
          <w:szCs w:val="28"/>
        </w:rPr>
        <w:t>Speech Intelligibility</w:t>
      </w:r>
      <w:r>
        <w:rPr>
          <w:rFonts w:ascii="Times New Roman" w:hAnsi="Times New Roman" w:cs="Times New Roman"/>
          <w:sz w:val="28"/>
          <w:szCs w:val="28"/>
        </w:rPr>
        <w:t xml:space="preserve"> I</w:t>
      </w:r>
      <w:r w:rsidR="00A61244">
        <w:rPr>
          <w:rFonts w:ascii="Times New Roman" w:hAnsi="Times New Roman" w:cs="Times New Roman"/>
          <w:sz w:val="28"/>
          <w:szCs w:val="28"/>
        </w:rPr>
        <w:t xml:space="preserve">ndex </w:t>
      </w:r>
      <w:r w:rsidR="00A61244">
        <w:rPr>
          <w:rFonts w:ascii="Times New Roman" w:hAnsi="Times New Roman" w:cs="Times New Roman"/>
          <w:sz w:val="28"/>
          <w:szCs w:val="28"/>
          <w:rtl/>
        </w:rPr>
        <w:t xml:space="preserve">) أعلى من </w:t>
      </w:r>
      <w:r w:rsidR="00A61244">
        <w:rPr>
          <w:rFonts w:ascii="Times New Roman" w:hAnsi="Times New Roman" w:cs="Times New Roman"/>
          <w:sz w:val="28"/>
          <w:szCs w:val="28"/>
        </w:rPr>
        <w:t>0.5</w:t>
      </w:r>
      <w:r>
        <w:rPr>
          <w:rFonts w:ascii="Times New Roman" w:hAnsi="Times New Roman" w:cs="Times New Roman"/>
          <w:sz w:val="28"/>
          <w:szCs w:val="28"/>
          <w:rtl/>
        </w:rPr>
        <w:t xml:space="preserve"> </w:t>
      </w:r>
      <w:r>
        <w:rPr>
          <w:rFonts w:ascii="Times New Roman" w:hAnsi="Times New Roman" w:cs="Times New Roman" w:hint="cs"/>
          <w:sz w:val="28"/>
          <w:szCs w:val="28"/>
          <w:rtl/>
        </w:rPr>
        <w:t>هدف رئيسى وذلك</w:t>
      </w:r>
      <w:r w:rsidR="00B85BA8">
        <w:rPr>
          <w:rFonts w:ascii="Times New Roman" w:hAnsi="Times New Roman" w:cs="Times New Roman" w:hint="cs"/>
          <w:sz w:val="28"/>
          <w:szCs w:val="28"/>
          <w:rtl/>
        </w:rPr>
        <w:t xml:space="preserve"> لتحقيق وضوحية مناسبه للصوت</w:t>
      </w:r>
      <w:r>
        <w:rPr>
          <w:rFonts w:ascii="Times New Roman" w:hAnsi="Times New Roman" w:cs="Times New Roman" w:hint="cs"/>
          <w:sz w:val="28"/>
          <w:szCs w:val="28"/>
          <w:rtl/>
        </w:rPr>
        <w:t xml:space="preserve"> </w:t>
      </w:r>
      <w:r w:rsidRPr="006757E8">
        <w:rPr>
          <w:rFonts w:ascii="Times New Roman" w:hAnsi="Times New Roman" w:cs="Times New Roman"/>
          <w:sz w:val="28"/>
          <w:szCs w:val="28"/>
          <w:rtl/>
        </w:rPr>
        <w:t>(</w:t>
      </w:r>
      <w:r w:rsidR="006757E8" w:rsidRPr="006757E8">
        <w:rPr>
          <w:rFonts w:ascii="Times New Roman" w:hAnsi="Times New Roman" w:cs="Times New Roman" w:hint="cs"/>
          <w:sz w:val="28"/>
          <w:szCs w:val="28"/>
          <w:rtl/>
        </w:rPr>
        <w:t>1</w:t>
      </w:r>
      <w:r w:rsidR="00A61244" w:rsidRPr="006757E8">
        <w:rPr>
          <w:rFonts w:ascii="Times New Roman" w:hAnsi="Times New Roman" w:cs="Times New Roman"/>
          <w:sz w:val="28"/>
          <w:szCs w:val="28"/>
          <w:rtl/>
        </w:rPr>
        <w:t>)</w:t>
      </w:r>
      <w:r w:rsidR="00A61244">
        <w:rPr>
          <w:rFonts w:ascii="Times New Roman" w:hAnsi="Times New Roman" w:cs="Times New Roman"/>
          <w:sz w:val="28"/>
          <w:szCs w:val="28"/>
          <w:rtl/>
        </w:rPr>
        <w:t xml:space="preserve">. وإما بالنسبة </w:t>
      </w:r>
      <w:r w:rsidR="00895A32">
        <w:rPr>
          <w:rFonts w:ascii="Times New Roman" w:hAnsi="Times New Roman" w:cs="Times New Roman" w:hint="cs"/>
          <w:sz w:val="28"/>
          <w:szCs w:val="28"/>
          <w:rtl/>
        </w:rPr>
        <w:t>ل</w:t>
      </w:r>
      <w:r w:rsidR="00A61244">
        <w:rPr>
          <w:rFonts w:ascii="Times New Roman" w:hAnsi="Times New Roman" w:cs="Times New Roman"/>
          <w:sz w:val="28"/>
          <w:szCs w:val="28"/>
          <w:rtl/>
        </w:rPr>
        <w:t>معيار %</w:t>
      </w:r>
      <w:r w:rsidR="00A61244">
        <w:rPr>
          <w:rFonts w:ascii="Times New Roman" w:hAnsi="Times New Roman" w:cs="Times New Roman"/>
          <w:sz w:val="28"/>
          <w:szCs w:val="28"/>
        </w:rPr>
        <w:t>Alcons</w:t>
      </w:r>
      <w:r w:rsidR="00A61244">
        <w:rPr>
          <w:rFonts w:ascii="Times New Roman" w:hAnsi="Times New Roman" w:cs="Times New Roman"/>
          <w:sz w:val="28"/>
          <w:szCs w:val="28"/>
          <w:rtl/>
        </w:rPr>
        <w:t xml:space="preserve"> (</w:t>
      </w:r>
      <w:r w:rsidR="00461C45">
        <w:rPr>
          <w:rFonts w:ascii="Times New Roman" w:hAnsi="Times New Roman" w:cs="Times New Roman"/>
          <w:sz w:val="28"/>
          <w:szCs w:val="28"/>
        </w:rPr>
        <w:t>Articulation loss of C</w:t>
      </w:r>
      <w:r w:rsidR="00A61244">
        <w:rPr>
          <w:rFonts w:ascii="Times New Roman" w:hAnsi="Times New Roman" w:cs="Times New Roman"/>
          <w:sz w:val="28"/>
          <w:szCs w:val="28"/>
        </w:rPr>
        <w:t xml:space="preserve">onstant </w:t>
      </w:r>
      <w:r w:rsidR="00A61244">
        <w:rPr>
          <w:rFonts w:ascii="Times New Roman" w:hAnsi="Times New Roman" w:cs="Times New Roman"/>
          <w:sz w:val="28"/>
          <w:szCs w:val="28"/>
          <w:rtl/>
        </w:rPr>
        <w:t xml:space="preserve"> )   يجب إن يكون ذا قيمه أقل أو تساوي </w:t>
      </w:r>
      <w:r w:rsidR="00B85BA8">
        <w:rPr>
          <w:rFonts w:ascii="Times New Roman" w:hAnsi="Times New Roman" w:cs="Times New Roman"/>
          <w:sz w:val="28"/>
          <w:szCs w:val="28"/>
        </w:rPr>
        <w:t xml:space="preserve"> </w:t>
      </w:r>
      <w:r w:rsidR="00A61244">
        <w:rPr>
          <w:rFonts w:ascii="Times New Roman" w:hAnsi="Times New Roman" w:cs="Times New Roman"/>
          <w:sz w:val="28"/>
          <w:szCs w:val="28"/>
        </w:rPr>
        <w:t xml:space="preserve">15% </w:t>
      </w:r>
      <w:r w:rsidR="00A61244">
        <w:rPr>
          <w:rFonts w:ascii="Times New Roman" w:hAnsi="Times New Roman" w:cs="Times New Roman"/>
          <w:sz w:val="28"/>
          <w:szCs w:val="28"/>
          <w:rtl/>
        </w:rPr>
        <w:t>بالنسبة للمباني ال</w:t>
      </w:r>
      <w:r>
        <w:rPr>
          <w:rFonts w:ascii="Times New Roman" w:hAnsi="Times New Roman" w:cs="Times New Roman"/>
          <w:sz w:val="28"/>
          <w:szCs w:val="28"/>
          <w:rtl/>
        </w:rPr>
        <w:t xml:space="preserve">تي تصل فيها قيمة الصدى مابين </w:t>
      </w:r>
      <w:r>
        <w:rPr>
          <w:rFonts w:ascii="Times New Roman" w:hAnsi="Times New Roman" w:cs="Times New Roman" w:hint="cs"/>
          <w:sz w:val="28"/>
          <w:szCs w:val="28"/>
          <w:rtl/>
        </w:rPr>
        <w:t xml:space="preserve"> </w:t>
      </w:r>
      <w:r>
        <w:rPr>
          <w:rFonts w:ascii="Times New Roman" w:hAnsi="Times New Roman" w:cs="Times New Roman"/>
          <w:sz w:val="28"/>
          <w:szCs w:val="28"/>
          <w:rtl/>
        </w:rPr>
        <w:t>3-</w:t>
      </w:r>
      <w:r>
        <w:rPr>
          <w:rFonts w:ascii="Times New Roman" w:hAnsi="Times New Roman" w:cs="Times New Roman" w:hint="cs"/>
          <w:sz w:val="28"/>
          <w:szCs w:val="28"/>
          <w:rtl/>
        </w:rPr>
        <w:t xml:space="preserve"> </w:t>
      </w:r>
      <w:r w:rsidR="00A61244">
        <w:rPr>
          <w:rFonts w:ascii="Times New Roman" w:hAnsi="Times New Roman" w:cs="Times New Roman"/>
          <w:sz w:val="28"/>
          <w:szCs w:val="28"/>
          <w:rtl/>
        </w:rPr>
        <w:t>5</w:t>
      </w:r>
      <w:r>
        <w:rPr>
          <w:rFonts w:ascii="Times New Roman" w:hAnsi="Times New Roman" w:cs="Times New Roman" w:hint="cs"/>
          <w:sz w:val="28"/>
          <w:szCs w:val="28"/>
          <w:rtl/>
        </w:rPr>
        <w:t xml:space="preserve"> ثانية</w:t>
      </w:r>
      <w:r w:rsidR="00B85BA8">
        <w:rPr>
          <w:rFonts w:ascii="Times New Roman" w:hAnsi="Times New Roman" w:cs="Times New Roman" w:hint="cs"/>
          <w:sz w:val="28"/>
          <w:szCs w:val="28"/>
          <w:rtl/>
        </w:rPr>
        <w:t xml:space="preserve"> </w:t>
      </w:r>
      <w:r w:rsidRPr="006757E8">
        <w:rPr>
          <w:rFonts w:ascii="Times New Roman" w:hAnsi="Times New Roman" w:cs="Times New Roman" w:hint="cs"/>
          <w:sz w:val="28"/>
          <w:szCs w:val="28"/>
          <w:rtl/>
        </w:rPr>
        <w:t>(</w:t>
      </w:r>
      <w:r w:rsidR="006757E8" w:rsidRPr="006757E8">
        <w:rPr>
          <w:rFonts w:ascii="Times New Roman" w:hAnsi="Times New Roman" w:cs="Times New Roman" w:hint="cs"/>
          <w:sz w:val="28"/>
          <w:szCs w:val="28"/>
          <w:rtl/>
        </w:rPr>
        <w:t>1</w:t>
      </w:r>
      <w:r w:rsidRPr="006757E8">
        <w:rPr>
          <w:rFonts w:ascii="Times New Roman" w:hAnsi="Times New Roman" w:cs="Times New Roman" w:hint="cs"/>
          <w:sz w:val="28"/>
          <w:szCs w:val="28"/>
          <w:rtl/>
        </w:rPr>
        <w:t>)</w:t>
      </w:r>
      <w:r w:rsidR="00B85BA8" w:rsidRPr="006757E8">
        <w:rPr>
          <w:rFonts w:ascii="Times New Roman" w:hAnsi="Times New Roman" w:cs="Times New Roman" w:hint="cs"/>
          <w:sz w:val="28"/>
          <w:szCs w:val="28"/>
          <w:rtl/>
        </w:rPr>
        <w:t>.</w:t>
      </w:r>
    </w:p>
    <w:p w:rsidR="00A61244" w:rsidRPr="00092B59" w:rsidRDefault="00A61244" w:rsidP="00D51467">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t>2.4.</w:t>
      </w:r>
      <w:r w:rsidR="00D51467">
        <w:rPr>
          <w:rFonts w:ascii="Times New Roman" w:hAnsi="Times New Roman" w:cs="Times New Roman" w:hint="cs"/>
          <w:sz w:val="28"/>
          <w:szCs w:val="28"/>
          <w:u w:val="single"/>
          <w:rtl/>
        </w:rPr>
        <w:t>3</w:t>
      </w:r>
      <w:r w:rsidRPr="00092B59">
        <w:rPr>
          <w:rFonts w:ascii="Times New Roman" w:hAnsi="Times New Roman" w:cs="Times New Roman"/>
          <w:sz w:val="28"/>
          <w:szCs w:val="28"/>
          <w:u w:val="single"/>
          <w:rtl/>
        </w:rPr>
        <w:t xml:space="preserve"> معاير </w:t>
      </w:r>
      <w:r w:rsidR="003A1C4E">
        <w:rPr>
          <w:rFonts w:ascii="Times New Roman" w:hAnsi="Times New Roman" w:cs="Times New Roman"/>
          <w:sz w:val="28"/>
          <w:szCs w:val="28"/>
          <w:u w:val="single"/>
          <w:rtl/>
        </w:rPr>
        <w:t>تصميم النظام الصوتي</w:t>
      </w:r>
      <w:r w:rsidRPr="00092B59">
        <w:rPr>
          <w:rFonts w:ascii="Times New Roman" w:hAnsi="Times New Roman" w:cs="Times New Roman"/>
          <w:sz w:val="28"/>
          <w:szCs w:val="28"/>
          <w:u w:val="single"/>
          <w:rtl/>
        </w:rPr>
        <w:t xml:space="preserve"> </w:t>
      </w:r>
    </w:p>
    <w:p w:rsidR="00A61244" w:rsidRDefault="00A61244" w:rsidP="00B85BA8">
      <w:pPr>
        <w:jc w:val="both"/>
        <w:rPr>
          <w:rFonts w:ascii="Times New Roman" w:hAnsi="Times New Roman" w:cs="Times New Roman"/>
          <w:sz w:val="28"/>
          <w:szCs w:val="28"/>
          <w:rtl/>
        </w:rPr>
      </w:pPr>
      <w:r>
        <w:rPr>
          <w:rFonts w:ascii="Times New Roman" w:hAnsi="Times New Roman" w:cs="Times New Roman"/>
          <w:sz w:val="28"/>
          <w:szCs w:val="28"/>
          <w:rtl/>
        </w:rPr>
        <w:t xml:space="preserve">هنالك معايير مختلفة تلعب دور مهم في </w:t>
      </w:r>
      <w:r w:rsidR="00461C45">
        <w:rPr>
          <w:rFonts w:ascii="Times New Roman" w:hAnsi="Times New Roman" w:cs="Times New Roman" w:hint="cs"/>
          <w:sz w:val="28"/>
          <w:szCs w:val="28"/>
          <w:rtl/>
        </w:rPr>
        <w:t>عملية تصميم</w:t>
      </w:r>
      <w:r>
        <w:rPr>
          <w:rFonts w:ascii="Times New Roman" w:hAnsi="Times New Roman" w:cs="Times New Roman"/>
          <w:sz w:val="28"/>
          <w:szCs w:val="28"/>
          <w:rtl/>
        </w:rPr>
        <w:t xml:space="preserve"> النظام الصوتي الخاص بأي مبنى او </w:t>
      </w:r>
      <w:r w:rsidR="00461C45">
        <w:rPr>
          <w:rFonts w:ascii="Times New Roman" w:hAnsi="Times New Roman" w:cs="Times New Roman" w:hint="cs"/>
          <w:sz w:val="28"/>
          <w:szCs w:val="28"/>
          <w:rtl/>
        </w:rPr>
        <w:t>صالة.</w:t>
      </w:r>
      <w:r>
        <w:rPr>
          <w:rFonts w:ascii="Times New Roman" w:hAnsi="Times New Roman" w:cs="Times New Roman"/>
          <w:sz w:val="28"/>
          <w:szCs w:val="28"/>
          <w:rtl/>
        </w:rPr>
        <w:t xml:space="preserve"> مساحة </w:t>
      </w:r>
      <w:r w:rsidR="00461C45">
        <w:rPr>
          <w:rFonts w:ascii="Times New Roman" w:hAnsi="Times New Roman" w:cs="Times New Roman" w:hint="cs"/>
          <w:sz w:val="28"/>
          <w:szCs w:val="28"/>
          <w:rtl/>
        </w:rPr>
        <w:t>الصالة،</w:t>
      </w:r>
      <w:r>
        <w:rPr>
          <w:rFonts w:ascii="Times New Roman" w:hAnsi="Times New Roman" w:cs="Times New Roman"/>
          <w:sz w:val="28"/>
          <w:szCs w:val="28"/>
          <w:rtl/>
        </w:rPr>
        <w:t xml:space="preserve"> </w:t>
      </w:r>
      <w:r w:rsidR="00461C45">
        <w:rPr>
          <w:rFonts w:ascii="Times New Roman" w:hAnsi="Times New Roman" w:cs="Times New Roman" w:hint="cs"/>
          <w:sz w:val="28"/>
          <w:szCs w:val="28"/>
          <w:rtl/>
        </w:rPr>
        <w:t>وحجمها،</w:t>
      </w:r>
      <w:r>
        <w:rPr>
          <w:rFonts w:ascii="Times New Roman" w:hAnsi="Times New Roman" w:cs="Times New Roman"/>
          <w:sz w:val="28"/>
          <w:szCs w:val="28"/>
          <w:rtl/>
        </w:rPr>
        <w:t xml:space="preserve"> المسافة بين المحاضر والمستمع ووجود عوارض للصوت ( الأعمدة الداعمة للسقف ) تلعب دورا مهم في عملية صياغة الشكل النهائي للنظام الصوت المراد العمل به في تلك </w:t>
      </w:r>
      <w:r w:rsidR="00461C45">
        <w:rPr>
          <w:rFonts w:ascii="Times New Roman" w:hAnsi="Times New Roman" w:cs="Times New Roman" w:hint="cs"/>
          <w:sz w:val="28"/>
          <w:szCs w:val="28"/>
          <w:rtl/>
        </w:rPr>
        <w:t>المنشأة.</w:t>
      </w:r>
      <w:r>
        <w:rPr>
          <w:rFonts w:ascii="Times New Roman" w:hAnsi="Times New Roman" w:cs="Times New Roman"/>
          <w:sz w:val="28"/>
          <w:szCs w:val="28"/>
          <w:rtl/>
        </w:rPr>
        <w:t xml:space="preserve"> في بعض الأحيان تستدعى الظروف الأخذ بتصاميم معينه ( مثل الأع</w:t>
      </w:r>
      <w:r w:rsidR="00B85BA8">
        <w:rPr>
          <w:rFonts w:ascii="Times New Roman" w:hAnsi="Times New Roman" w:cs="Times New Roman"/>
          <w:sz w:val="28"/>
          <w:szCs w:val="28"/>
          <w:rtl/>
        </w:rPr>
        <w:t>مدة الداعمة للسقف</w:t>
      </w:r>
      <w:r>
        <w:rPr>
          <w:rFonts w:ascii="Times New Roman" w:hAnsi="Times New Roman" w:cs="Times New Roman"/>
          <w:sz w:val="28"/>
          <w:szCs w:val="28"/>
          <w:rtl/>
        </w:rPr>
        <w:t xml:space="preserve">) يكون لها تأثير سلبي على سلوك الصوت ولذلك يجب إيجاد حلول مضادة </w:t>
      </w:r>
      <w:r w:rsidR="00CB6D2B">
        <w:rPr>
          <w:rFonts w:ascii="Times New Roman" w:hAnsi="Times New Roman" w:cs="Times New Roman" w:hint="cs"/>
          <w:sz w:val="28"/>
          <w:szCs w:val="28"/>
          <w:rtl/>
        </w:rPr>
        <w:t xml:space="preserve">تلغي هذا </w:t>
      </w:r>
      <w:r w:rsidR="00461C45">
        <w:rPr>
          <w:rFonts w:ascii="Times New Roman" w:hAnsi="Times New Roman" w:cs="Times New Roman" w:hint="cs"/>
          <w:sz w:val="28"/>
          <w:szCs w:val="28"/>
          <w:rtl/>
        </w:rPr>
        <w:t>التأثير, عن</w:t>
      </w:r>
      <w:r>
        <w:rPr>
          <w:rFonts w:ascii="Times New Roman" w:hAnsi="Times New Roman" w:cs="Times New Roman"/>
          <w:sz w:val="28"/>
          <w:szCs w:val="28"/>
          <w:rtl/>
        </w:rPr>
        <w:t xml:space="preserve"> طريق استخدام نظام صوتي ذكي يتم التحكم فيه الكترونيا لتغطية الفراغات البعيدة والكائنة خلف الاعمده والتي يصعب معالجتها </w:t>
      </w:r>
      <w:r w:rsidR="00B85BA8">
        <w:rPr>
          <w:rFonts w:ascii="Times New Roman" w:hAnsi="Times New Roman" w:cs="Times New Roman" w:hint="cs"/>
          <w:sz w:val="28"/>
          <w:szCs w:val="28"/>
          <w:rtl/>
        </w:rPr>
        <w:t>عند الاعتماد على ال</w:t>
      </w:r>
      <w:r>
        <w:rPr>
          <w:rFonts w:ascii="Times New Roman" w:hAnsi="Times New Roman" w:cs="Times New Roman"/>
          <w:sz w:val="28"/>
          <w:szCs w:val="28"/>
          <w:rtl/>
        </w:rPr>
        <w:t xml:space="preserve">طرق </w:t>
      </w:r>
      <w:r w:rsidR="00461C45">
        <w:rPr>
          <w:rFonts w:ascii="Times New Roman" w:hAnsi="Times New Roman" w:cs="Times New Roman" w:hint="cs"/>
          <w:sz w:val="28"/>
          <w:szCs w:val="28"/>
          <w:rtl/>
        </w:rPr>
        <w:t>تقليدية.</w:t>
      </w:r>
    </w:p>
    <w:p w:rsidR="00A61244" w:rsidRPr="00092B59" w:rsidRDefault="00A61244" w:rsidP="00D51467">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t>3.4.</w:t>
      </w:r>
      <w:r w:rsidR="00D51467">
        <w:rPr>
          <w:rFonts w:ascii="Times New Roman" w:hAnsi="Times New Roman" w:cs="Times New Roman" w:hint="cs"/>
          <w:sz w:val="28"/>
          <w:szCs w:val="28"/>
          <w:u w:val="single"/>
          <w:rtl/>
        </w:rPr>
        <w:t>3</w:t>
      </w:r>
      <w:r w:rsidRPr="00092B59">
        <w:rPr>
          <w:rFonts w:ascii="Times New Roman" w:hAnsi="Times New Roman" w:cs="Times New Roman"/>
          <w:sz w:val="28"/>
          <w:szCs w:val="28"/>
          <w:u w:val="single"/>
          <w:rtl/>
        </w:rPr>
        <w:t xml:space="preserve"> نقص الكف</w:t>
      </w:r>
      <w:r w:rsidR="00CB6D2B" w:rsidRPr="00092B59">
        <w:rPr>
          <w:rFonts w:ascii="Times New Roman" w:hAnsi="Times New Roman" w:cs="Times New Roman"/>
          <w:sz w:val="28"/>
          <w:szCs w:val="28"/>
          <w:u w:val="single"/>
          <w:rtl/>
        </w:rPr>
        <w:t xml:space="preserve">اءة في الأنظمة الصوتية المصممة </w:t>
      </w:r>
      <w:r w:rsidRPr="00092B59">
        <w:rPr>
          <w:rFonts w:ascii="Times New Roman" w:hAnsi="Times New Roman" w:cs="Times New Roman"/>
          <w:sz w:val="28"/>
          <w:szCs w:val="28"/>
          <w:u w:val="single"/>
          <w:rtl/>
        </w:rPr>
        <w:t xml:space="preserve"> </w:t>
      </w:r>
    </w:p>
    <w:p w:rsidR="00A61244" w:rsidRDefault="00A61244" w:rsidP="000A69B4">
      <w:pPr>
        <w:jc w:val="both"/>
        <w:rPr>
          <w:rFonts w:ascii="Times New Roman" w:hAnsi="Times New Roman" w:cs="Times New Roman"/>
          <w:sz w:val="28"/>
          <w:szCs w:val="28"/>
          <w:rtl/>
        </w:rPr>
      </w:pPr>
      <w:r>
        <w:rPr>
          <w:rFonts w:ascii="Times New Roman" w:hAnsi="Times New Roman" w:cs="Times New Roman"/>
          <w:sz w:val="28"/>
          <w:szCs w:val="28"/>
          <w:rtl/>
        </w:rPr>
        <w:t>تحديد نوع السماعات المستخدمة يمثل عامل مهم في تحديد كفاءة او ع</w:t>
      </w:r>
      <w:r w:rsidR="00B85BA8">
        <w:rPr>
          <w:rFonts w:ascii="Times New Roman" w:hAnsi="Times New Roman" w:cs="Times New Roman"/>
          <w:sz w:val="28"/>
          <w:szCs w:val="28"/>
          <w:rtl/>
        </w:rPr>
        <w:t>دم كفاءة النظام الصوتي المستخدم</w:t>
      </w:r>
      <w:r>
        <w:rPr>
          <w:rFonts w:ascii="Times New Roman" w:hAnsi="Times New Roman" w:cs="Times New Roman"/>
          <w:sz w:val="28"/>
          <w:szCs w:val="28"/>
          <w:rtl/>
        </w:rPr>
        <w:t xml:space="preserve">. استخدام </w:t>
      </w:r>
      <w:r w:rsidR="00461C45">
        <w:rPr>
          <w:rFonts w:ascii="Times New Roman" w:hAnsi="Times New Roman" w:cs="Times New Roman" w:hint="cs"/>
          <w:sz w:val="28"/>
          <w:szCs w:val="28"/>
          <w:rtl/>
        </w:rPr>
        <w:t>سماعات</w:t>
      </w:r>
      <w:r>
        <w:rPr>
          <w:rFonts w:ascii="Times New Roman" w:hAnsi="Times New Roman" w:cs="Times New Roman"/>
          <w:sz w:val="28"/>
          <w:szCs w:val="28"/>
          <w:rtl/>
        </w:rPr>
        <w:t xml:space="preserve"> أكثر من ألازم سوف يؤدي إلى تداخل في الصوت وتقليل الوضوحية في الصوت إلى مستوى </w:t>
      </w:r>
      <w:r w:rsidR="00461C45">
        <w:rPr>
          <w:rFonts w:ascii="Times New Roman" w:hAnsi="Times New Roman" w:cs="Times New Roman" w:hint="cs"/>
          <w:sz w:val="28"/>
          <w:szCs w:val="28"/>
          <w:rtl/>
        </w:rPr>
        <w:t>ملحوظ.</w:t>
      </w:r>
      <w:r>
        <w:rPr>
          <w:rFonts w:ascii="Times New Roman" w:hAnsi="Times New Roman" w:cs="Times New Roman"/>
          <w:sz w:val="28"/>
          <w:szCs w:val="28"/>
          <w:rtl/>
        </w:rPr>
        <w:t xml:space="preserve"> وعلى الجان</w:t>
      </w:r>
      <w:r w:rsidR="00B85BA8">
        <w:rPr>
          <w:rFonts w:ascii="Times New Roman" w:hAnsi="Times New Roman" w:cs="Times New Roman"/>
          <w:sz w:val="28"/>
          <w:szCs w:val="28"/>
          <w:rtl/>
        </w:rPr>
        <w:t>ب الأخر ان ن</w:t>
      </w:r>
      <w:r w:rsidR="00B85BA8">
        <w:rPr>
          <w:rFonts w:ascii="Times New Roman" w:hAnsi="Times New Roman" w:cs="Times New Roman" w:hint="cs"/>
          <w:sz w:val="28"/>
          <w:szCs w:val="28"/>
          <w:rtl/>
        </w:rPr>
        <w:t>قص</w:t>
      </w:r>
      <w:r>
        <w:rPr>
          <w:rFonts w:ascii="Times New Roman" w:hAnsi="Times New Roman" w:cs="Times New Roman"/>
          <w:sz w:val="28"/>
          <w:szCs w:val="28"/>
          <w:rtl/>
        </w:rPr>
        <w:t xml:space="preserve"> عدد السماعات اللازمة لتغطية </w:t>
      </w:r>
      <w:r w:rsidR="00461C45">
        <w:rPr>
          <w:rFonts w:ascii="Times New Roman" w:hAnsi="Times New Roman" w:cs="Times New Roman" w:hint="cs"/>
          <w:sz w:val="28"/>
          <w:szCs w:val="28"/>
          <w:rtl/>
        </w:rPr>
        <w:t>مساحه معينه</w:t>
      </w:r>
      <w:r>
        <w:rPr>
          <w:rFonts w:ascii="Times New Roman" w:hAnsi="Times New Roman" w:cs="Times New Roman"/>
          <w:sz w:val="28"/>
          <w:szCs w:val="28"/>
          <w:rtl/>
        </w:rPr>
        <w:t xml:space="preserve"> سوف يؤدي </w:t>
      </w:r>
      <w:r w:rsidR="00CB6D2B">
        <w:rPr>
          <w:rFonts w:ascii="Times New Roman" w:hAnsi="Times New Roman" w:cs="Times New Roman" w:hint="cs"/>
          <w:sz w:val="28"/>
          <w:szCs w:val="28"/>
          <w:rtl/>
        </w:rPr>
        <w:t>ل</w:t>
      </w:r>
      <w:r>
        <w:rPr>
          <w:rFonts w:ascii="Times New Roman" w:hAnsi="Times New Roman" w:cs="Times New Roman"/>
          <w:sz w:val="28"/>
          <w:szCs w:val="28"/>
          <w:rtl/>
        </w:rPr>
        <w:t>تقليل وضوحية الصوت و</w:t>
      </w:r>
      <w:r w:rsidR="00CB6D2B">
        <w:rPr>
          <w:rFonts w:ascii="Times New Roman" w:hAnsi="Times New Roman" w:cs="Times New Roman" w:hint="cs"/>
          <w:sz w:val="28"/>
          <w:szCs w:val="28"/>
          <w:rtl/>
        </w:rPr>
        <w:t>يتسبب</w:t>
      </w:r>
      <w:r>
        <w:rPr>
          <w:rFonts w:ascii="Times New Roman" w:hAnsi="Times New Roman" w:cs="Times New Roman"/>
          <w:sz w:val="28"/>
          <w:szCs w:val="28"/>
          <w:rtl/>
        </w:rPr>
        <w:t xml:space="preserve"> في توزيع غير متساوي لشدة </w:t>
      </w:r>
      <w:r w:rsidR="00461C45">
        <w:rPr>
          <w:rFonts w:ascii="Times New Roman" w:hAnsi="Times New Roman" w:cs="Times New Roman" w:hint="cs"/>
          <w:sz w:val="28"/>
          <w:szCs w:val="28"/>
          <w:rtl/>
        </w:rPr>
        <w:t>الصوت.</w:t>
      </w:r>
    </w:p>
    <w:p w:rsidR="00A61244" w:rsidRDefault="00A61244" w:rsidP="00A61244">
      <w:pPr>
        <w:jc w:val="both"/>
        <w:rPr>
          <w:rFonts w:ascii="Times New Roman" w:hAnsi="Times New Roman" w:cs="Times New Roman"/>
          <w:sz w:val="28"/>
          <w:szCs w:val="28"/>
          <w:rtl/>
        </w:rPr>
      </w:pPr>
      <w:r>
        <w:rPr>
          <w:rFonts w:ascii="Times New Roman" w:hAnsi="Times New Roman" w:cs="Times New Roman"/>
          <w:sz w:val="28"/>
          <w:szCs w:val="28"/>
          <w:rtl/>
        </w:rPr>
        <w:t>لاينحصر نقص كفاء النظام الصوتي المصمم في رداءة نوعه وعدد أجزاء</w:t>
      </w:r>
      <w:r w:rsidR="00B85BA8">
        <w:rPr>
          <w:rFonts w:ascii="Times New Roman" w:hAnsi="Times New Roman" w:cs="Times New Roman" w:hint="cs"/>
          <w:sz w:val="28"/>
          <w:szCs w:val="28"/>
          <w:rtl/>
        </w:rPr>
        <w:t>ه</w:t>
      </w:r>
      <w:r>
        <w:rPr>
          <w:rFonts w:ascii="Times New Roman" w:hAnsi="Times New Roman" w:cs="Times New Roman"/>
          <w:sz w:val="28"/>
          <w:szCs w:val="28"/>
          <w:rtl/>
        </w:rPr>
        <w:t xml:space="preserve"> ولكن أيضا في تصميم وتجهيز </w:t>
      </w:r>
      <w:r w:rsidR="00461C45">
        <w:rPr>
          <w:rFonts w:ascii="Times New Roman" w:hAnsi="Times New Roman" w:cs="Times New Roman" w:hint="cs"/>
          <w:sz w:val="28"/>
          <w:szCs w:val="28"/>
          <w:rtl/>
        </w:rPr>
        <w:t>أجزاءه.</w:t>
      </w:r>
      <w:r>
        <w:rPr>
          <w:rFonts w:ascii="Times New Roman" w:hAnsi="Times New Roman" w:cs="Times New Roman"/>
          <w:sz w:val="28"/>
          <w:szCs w:val="28"/>
          <w:rtl/>
        </w:rPr>
        <w:t xml:space="preserve"> فمثلاً، توجيه السماعات واختيار أماكن مناسبة لها يلعب</w:t>
      </w:r>
      <w:r w:rsidR="00CB6D2B">
        <w:rPr>
          <w:rFonts w:ascii="Times New Roman" w:hAnsi="Times New Roman" w:cs="Times New Roman"/>
          <w:sz w:val="28"/>
          <w:szCs w:val="28"/>
          <w:rtl/>
        </w:rPr>
        <w:t xml:space="preserve"> دور مهم في عملية الارتقاء بالب</w:t>
      </w:r>
      <w:r>
        <w:rPr>
          <w:rFonts w:ascii="Times New Roman" w:hAnsi="Times New Roman" w:cs="Times New Roman"/>
          <w:sz w:val="28"/>
          <w:szCs w:val="28"/>
          <w:rtl/>
        </w:rPr>
        <w:t>ي</w:t>
      </w:r>
      <w:r w:rsidR="00CB6D2B">
        <w:rPr>
          <w:rFonts w:ascii="Times New Roman" w:hAnsi="Times New Roman" w:cs="Times New Roman" w:hint="cs"/>
          <w:sz w:val="28"/>
          <w:szCs w:val="28"/>
          <w:rtl/>
        </w:rPr>
        <w:t>ئ</w:t>
      </w:r>
      <w:r>
        <w:rPr>
          <w:rFonts w:ascii="Times New Roman" w:hAnsi="Times New Roman" w:cs="Times New Roman"/>
          <w:sz w:val="28"/>
          <w:szCs w:val="28"/>
          <w:rtl/>
        </w:rPr>
        <w:t xml:space="preserve">ة الصوتية المصاحبة وإلغاء عدم تجانس التغطية الصوتية وحدوث صدى </w:t>
      </w:r>
      <w:r w:rsidR="00461C45">
        <w:rPr>
          <w:rFonts w:ascii="Times New Roman" w:hAnsi="Times New Roman" w:cs="Times New Roman" w:hint="cs"/>
          <w:sz w:val="28"/>
          <w:szCs w:val="28"/>
          <w:rtl/>
        </w:rPr>
        <w:t>مصاحب.</w:t>
      </w:r>
    </w:p>
    <w:p w:rsidR="00662DF5" w:rsidRDefault="00662DF5" w:rsidP="00A61244">
      <w:pPr>
        <w:jc w:val="both"/>
        <w:rPr>
          <w:rFonts w:ascii="Times New Roman" w:hAnsi="Times New Roman" w:cs="Times New Roman"/>
          <w:sz w:val="28"/>
          <w:szCs w:val="28"/>
          <w:rtl/>
        </w:rPr>
      </w:pPr>
    </w:p>
    <w:p w:rsidR="00813CC1" w:rsidRDefault="00813CC1" w:rsidP="00A61244">
      <w:pPr>
        <w:jc w:val="both"/>
        <w:rPr>
          <w:rFonts w:ascii="Times New Roman" w:hAnsi="Times New Roman" w:cs="Times New Roman"/>
          <w:sz w:val="28"/>
          <w:szCs w:val="28"/>
          <w:rtl/>
        </w:rPr>
      </w:pPr>
    </w:p>
    <w:p w:rsidR="00A61244" w:rsidRPr="00092B59" w:rsidRDefault="00A61244" w:rsidP="00D51467">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lastRenderedPageBreak/>
        <w:t>4.4.</w:t>
      </w:r>
      <w:r w:rsidR="00D51467">
        <w:rPr>
          <w:rFonts w:ascii="Times New Roman" w:hAnsi="Times New Roman" w:cs="Times New Roman" w:hint="cs"/>
          <w:sz w:val="28"/>
          <w:szCs w:val="28"/>
          <w:u w:val="single"/>
          <w:rtl/>
        </w:rPr>
        <w:t>3</w:t>
      </w:r>
      <w:r w:rsidRPr="00092B59">
        <w:rPr>
          <w:rFonts w:ascii="Times New Roman" w:hAnsi="Times New Roman" w:cs="Times New Roman"/>
          <w:sz w:val="28"/>
          <w:szCs w:val="28"/>
          <w:u w:val="single"/>
          <w:rtl/>
        </w:rPr>
        <w:t xml:space="preserve">  أنظمة </w:t>
      </w:r>
      <w:r w:rsidR="003A1C4E">
        <w:rPr>
          <w:rFonts w:ascii="Times New Roman" w:hAnsi="Times New Roman" w:cs="Times New Roman"/>
          <w:sz w:val="28"/>
          <w:szCs w:val="28"/>
          <w:u w:val="single"/>
          <w:rtl/>
        </w:rPr>
        <w:t xml:space="preserve">صوتيه مقترحه وذات كفاءة عاليه </w:t>
      </w:r>
      <w:r w:rsidRPr="00092B59">
        <w:rPr>
          <w:rFonts w:ascii="Times New Roman" w:hAnsi="Times New Roman" w:cs="Times New Roman"/>
          <w:sz w:val="28"/>
          <w:szCs w:val="28"/>
          <w:u w:val="single"/>
          <w:rtl/>
        </w:rPr>
        <w:t xml:space="preserve"> </w:t>
      </w:r>
    </w:p>
    <w:p w:rsidR="00A61244" w:rsidRDefault="00A61244" w:rsidP="00461C45">
      <w:pPr>
        <w:jc w:val="both"/>
        <w:rPr>
          <w:rFonts w:ascii="Times New Roman" w:hAnsi="Times New Roman" w:cs="Times New Roman"/>
          <w:sz w:val="28"/>
          <w:szCs w:val="28"/>
          <w:rtl/>
        </w:rPr>
      </w:pPr>
      <w:r>
        <w:rPr>
          <w:rFonts w:ascii="Times New Roman" w:hAnsi="Times New Roman" w:cs="Times New Roman"/>
          <w:sz w:val="28"/>
          <w:szCs w:val="28"/>
          <w:rtl/>
        </w:rPr>
        <w:t xml:space="preserve">قدرة النظام الصوتي </w:t>
      </w:r>
      <w:r w:rsidR="00CB6D2B">
        <w:rPr>
          <w:rFonts w:ascii="Times New Roman" w:hAnsi="Times New Roman" w:cs="Times New Roman" w:hint="cs"/>
          <w:sz w:val="28"/>
          <w:szCs w:val="28"/>
          <w:rtl/>
        </w:rPr>
        <w:t>على</w:t>
      </w:r>
      <w:r>
        <w:rPr>
          <w:rFonts w:ascii="Times New Roman" w:hAnsi="Times New Roman" w:cs="Times New Roman"/>
          <w:sz w:val="28"/>
          <w:szCs w:val="28"/>
          <w:rtl/>
        </w:rPr>
        <w:t xml:space="preserve"> تقليل اعتماد البيئة الصوتية على الهوية الداخلية المختارة لمبنى معين يعكس كفاءة عالية </w:t>
      </w:r>
      <w:r w:rsidR="00B85BA8">
        <w:rPr>
          <w:rFonts w:ascii="Times New Roman" w:hAnsi="Times New Roman" w:cs="Times New Roman" w:hint="cs"/>
          <w:sz w:val="28"/>
          <w:szCs w:val="28"/>
          <w:rtl/>
        </w:rPr>
        <w:t>ل</w:t>
      </w:r>
      <w:r>
        <w:rPr>
          <w:rFonts w:ascii="Times New Roman" w:hAnsi="Times New Roman" w:cs="Times New Roman"/>
          <w:sz w:val="28"/>
          <w:szCs w:val="28"/>
          <w:rtl/>
        </w:rPr>
        <w:t xml:space="preserve">لنظام </w:t>
      </w:r>
      <w:r w:rsidR="00461C45">
        <w:rPr>
          <w:rFonts w:ascii="Times New Roman" w:hAnsi="Times New Roman" w:cs="Times New Roman" w:hint="cs"/>
          <w:sz w:val="28"/>
          <w:szCs w:val="28"/>
          <w:rtl/>
        </w:rPr>
        <w:t>المصمم.</w:t>
      </w:r>
      <w:r w:rsidR="00461C45">
        <w:rPr>
          <w:rFonts w:ascii="Times New Roman" w:hAnsi="Times New Roman" w:cs="Times New Roman"/>
          <w:sz w:val="28"/>
          <w:szCs w:val="28"/>
        </w:rPr>
        <w:t xml:space="preserve"> </w:t>
      </w:r>
      <w:r>
        <w:rPr>
          <w:rFonts w:ascii="Times New Roman" w:hAnsi="Times New Roman" w:cs="Times New Roman"/>
          <w:sz w:val="28"/>
          <w:szCs w:val="28"/>
          <w:rtl/>
        </w:rPr>
        <w:t xml:space="preserve">الحد من هذا الاعتماد يجب إن يكون من أهداف المصمم للنظام </w:t>
      </w:r>
      <w:r w:rsidR="00461C45">
        <w:rPr>
          <w:rFonts w:ascii="Times New Roman" w:hAnsi="Times New Roman" w:cs="Times New Roman" w:hint="cs"/>
          <w:sz w:val="28"/>
          <w:szCs w:val="28"/>
          <w:rtl/>
        </w:rPr>
        <w:t>الصوتي.</w:t>
      </w:r>
      <w:r w:rsidR="00B85BA8">
        <w:rPr>
          <w:rFonts w:ascii="Times New Roman" w:hAnsi="Times New Roman" w:cs="Times New Roman"/>
          <w:sz w:val="28"/>
          <w:szCs w:val="28"/>
          <w:rtl/>
        </w:rPr>
        <w:t xml:space="preserve"> ظهر حديثاً أنظمة صوتية ذات </w:t>
      </w:r>
      <w:r>
        <w:rPr>
          <w:rFonts w:ascii="Times New Roman" w:hAnsi="Times New Roman" w:cs="Times New Roman"/>
          <w:sz w:val="28"/>
          <w:szCs w:val="28"/>
          <w:rtl/>
        </w:rPr>
        <w:t xml:space="preserve">قدره مميزة </w:t>
      </w:r>
      <w:r w:rsidR="00B85BA8">
        <w:rPr>
          <w:rFonts w:ascii="Times New Roman" w:hAnsi="Times New Roman" w:cs="Times New Roman" w:hint="cs"/>
          <w:sz w:val="28"/>
          <w:szCs w:val="28"/>
          <w:rtl/>
        </w:rPr>
        <w:t>ل</w:t>
      </w:r>
      <w:r w:rsidR="00CB6D2B">
        <w:rPr>
          <w:rFonts w:ascii="Times New Roman" w:hAnsi="Times New Roman" w:cs="Times New Roman"/>
          <w:sz w:val="28"/>
          <w:szCs w:val="28"/>
          <w:rtl/>
        </w:rPr>
        <w:t>تسل</w:t>
      </w:r>
      <w:r>
        <w:rPr>
          <w:rFonts w:ascii="Times New Roman" w:hAnsi="Times New Roman" w:cs="Times New Roman"/>
          <w:sz w:val="28"/>
          <w:szCs w:val="28"/>
          <w:rtl/>
        </w:rPr>
        <w:t xml:space="preserve">ط نسبة عالية من الطاقة المنبعثة من السماعات في اتجاه المتلقي ومنعها من الارتداد من أسطح مجاوره وبالتالي تقليل تفاعلها </w:t>
      </w:r>
      <w:r w:rsidR="00461C45">
        <w:rPr>
          <w:rFonts w:ascii="Times New Roman" w:hAnsi="Times New Roman" w:cs="Times New Roman" w:hint="cs"/>
          <w:sz w:val="28"/>
          <w:szCs w:val="28"/>
          <w:rtl/>
        </w:rPr>
        <w:t>معها.</w:t>
      </w:r>
      <w:r>
        <w:rPr>
          <w:rFonts w:ascii="Times New Roman" w:hAnsi="Times New Roman" w:cs="Times New Roman"/>
          <w:sz w:val="28"/>
          <w:szCs w:val="28"/>
          <w:rtl/>
        </w:rPr>
        <w:t xml:space="preserve"> هذا النوع من الانظمه الصوتية يدعى</w:t>
      </w:r>
      <w:r w:rsidR="00B85BA8">
        <w:rPr>
          <w:rFonts w:ascii="Times New Roman" w:hAnsi="Times New Roman" w:cs="Times New Roman" w:hint="cs"/>
          <w:sz w:val="28"/>
          <w:szCs w:val="28"/>
          <w:rtl/>
        </w:rPr>
        <w:t xml:space="preserve"> "</w:t>
      </w:r>
      <w:r>
        <w:rPr>
          <w:rFonts w:ascii="Times New Roman" w:hAnsi="Times New Roman" w:cs="Times New Roman"/>
          <w:sz w:val="28"/>
          <w:szCs w:val="28"/>
        </w:rPr>
        <w:t xml:space="preserve"> </w:t>
      </w:r>
      <w:r w:rsidR="00B85BA8">
        <w:rPr>
          <w:rFonts w:ascii="Times New Roman" w:hAnsi="Times New Roman" w:cs="Times New Roman"/>
          <w:sz w:val="28"/>
          <w:szCs w:val="28"/>
        </w:rPr>
        <w:t xml:space="preserve">"Column </w:t>
      </w:r>
      <w:r w:rsidR="000A69B4">
        <w:rPr>
          <w:rFonts w:ascii="Times New Roman" w:hAnsi="Times New Roman" w:cs="Times New Roman"/>
          <w:sz w:val="28"/>
          <w:szCs w:val="28"/>
        </w:rPr>
        <w:t>L</w:t>
      </w:r>
      <w:r w:rsidR="00461C45">
        <w:rPr>
          <w:rFonts w:ascii="Times New Roman" w:hAnsi="Times New Roman" w:cs="Times New Roman"/>
          <w:sz w:val="28"/>
          <w:szCs w:val="28"/>
        </w:rPr>
        <w:t>oudspeakers</w:t>
      </w:r>
      <w:r w:rsidR="00461C45">
        <w:rPr>
          <w:rFonts w:ascii="Times New Roman" w:hAnsi="Times New Roman" w:cs="Times New Roman" w:hint="cs"/>
          <w:sz w:val="28"/>
          <w:szCs w:val="28"/>
          <w:rtl/>
        </w:rPr>
        <w:t xml:space="preserve"> وهي</w:t>
      </w:r>
      <w:r>
        <w:rPr>
          <w:rFonts w:ascii="Times New Roman" w:hAnsi="Times New Roman" w:cs="Times New Roman"/>
          <w:sz w:val="28"/>
          <w:szCs w:val="28"/>
          <w:rtl/>
        </w:rPr>
        <w:t xml:space="preserve"> لديها القدرة على تغطية مسافات طويلة تصل إلى 100م مع مراعاة تساوي ضغط الصوت المصاحب وبالتالي تخفيض عدد السماعات </w:t>
      </w:r>
      <w:r w:rsidR="00461C45">
        <w:rPr>
          <w:rFonts w:ascii="Times New Roman" w:hAnsi="Times New Roman" w:cs="Times New Roman" w:hint="cs"/>
          <w:sz w:val="28"/>
          <w:szCs w:val="28"/>
          <w:rtl/>
        </w:rPr>
        <w:t>ألازمه.</w:t>
      </w:r>
      <w:r>
        <w:rPr>
          <w:rFonts w:ascii="Times New Roman" w:hAnsi="Times New Roman" w:cs="Times New Roman"/>
          <w:sz w:val="28"/>
          <w:szCs w:val="28"/>
          <w:rtl/>
        </w:rPr>
        <w:t xml:space="preserve"> ومن مزايا هذا النوع من الانظمه الصوتية انه يستطيع تغير ار</w:t>
      </w:r>
      <w:r w:rsidR="000A69B4">
        <w:rPr>
          <w:rFonts w:ascii="Times New Roman" w:hAnsi="Times New Roman" w:cs="Times New Roman"/>
          <w:sz w:val="28"/>
          <w:szCs w:val="28"/>
          <w:rtl/>
        </w:rPr>
        <w:t xml:space="preserve">تفاع مستوى التغطية بناء على </w:t>
      </w:r>
      <w:r w:rsidR="000A69B4">
        <w:rPr>
          <w:rFonts w:ascii="Times New Roman" w:hAnsi="Times New Roman" w:cs="Times New Roman" w:hint="cs"/>
          <w:sz w:val="28"/>
          <w:szCs w:val="28"/>
          <w:rtl/>
        </w:rPr>
        <w:t>حركة</w:t>
      </w:r>
      <w:r>
        <w:rPr>
          <w:rFonts w:ascii="Times New Roman" w:hAnsi="Times New Roman" w:cs="Times New Roman"/>
          <w:sz w:val="28"/>
          <w:szCs w:val="28"/>
          <w:rtl/>
        </w:rPr>
        <w:t xml:space="preserve"> </w:t>
      </w:r>
      <w:r w:rsidR="00461C45">
        <w:rPr>
          <w:rFonts w:ascii="Times New Roman" w:hAnsi="Times New Roman" w:cs="Times New Roman" w:hint="cs"/>
          <w:sz w:val="28"/>
          <w:szCs w:val="28"/>
          <w:rtl/>
        </w:rPr>
        <w:t>المتلقي.</w:t>
      </w:r>
      <w:r>
        <w:rPr>
          <w:rFonts w:ascii="Times New Roman" w:hAnsi="Times New Roman" w:cs="Times New Roman"/>
          <w:sz w:val="28"/>
          <w:szCs w:val="28"/>
          <w:rtl/>
        </w:rPr>
        <w:t xml:space="preserve"> </w:t>
      </w:r>
      <w:r w:rsidR="00461C45">
        <w:rPr>
          <w:rFonts w:ascii="Times New Roman" w:hAnsi="Times New Roman" w:cs="Times New Roman" w:hint="cs"/>
          <w:sz w:val="28"/>
          <w:szCs w:val="28"/>
          <w:rtl/>
        </w:rPr>
        <w:t>فمثلاً،</w:t>
      </w:r>
      <w:r>
        <w:rPr>
          <w:rFonts w:ascii="Times New Roman" w:hAnsi="Times New Roman" w:cs="Times New Roman"/>
          <w:sz w:val="28"/>
          <w:szCs w:val="28"/>
          <w:rtl/>
        </w:rPr>
        <w:t xml:space="preserve"> تغي</w:t>
      </w:r>
      <w:r w:rsidR="00C11E35">
        <w:rPr>
          <w:rFonts w:ascii="Times New Roman" w:hAnsi="Times New Roman" w:cs="Times New Roman" w:hint="cs"/>
          <w:sz w:val="28"/>
          <w:szCs w:val="28"/>
          <w:rtl/>
        </w:rPr>
        <w:t>ي</w:t>
      </w:r>
      <w:r>
        <w:rPr>
          <w:rFonts w:ascii="Times New Roman" w:hAnsi="Times New Roman" w:cs="Times New Roman"/>
          <w:sz w:val="28"/>
          <w:szCs w:val="28"/>
          <w:rtl/>
        </w:rPr>
        <w:t xml:space="preserve">ر تشكيل </w:t>
      </w:r>
      <w:r w:rsidR="00CB6D2B">
        <w:rPr>
          <w:rFonts w:ascii="Times New Roman" w:hAnsi="Times New Roman" w:cs="Times New Roman"/>
          <w:sz w:val="28"/>
          <w:szCs w:val="28"/>
          <w:rtl/>
        </w:rPr>
        <w:t>انبعاث الطاقة من مستوى متلقي قا</w:t>
      </w:r>
      <w:r w:rsidR="00CB6D2B">
        <w:rPr>
          <w:rFonts w:ascii="Times New Roman" w:hAnsi="Times New Roman" w:cs="Times New Roman" w:hint="cs"/>
          <w:sz w:val="28"/>
          <w:szCs w:val="28"/>
          <w:rtl/>
        </w:rPr>
        <w:t>ئم</w:t>
      </w:r>
      <w:r>
        <w:rPr>
          <w:rFonts w:ascii="Times New Roman" w:hAnsi="Times New Roman" w:cs="Times New Roman"/>
          <w:sz w:val="28"/>
          <w:szCs w:val="28"/>
          <w:rtl/>
        </w:rPr>
        <w:t xml:space="preserve"> للصلاة مختلف عن مصلى في وضعية الجلوس يستمع إلى </w:t>
      </w:r>
      <w:r w:rsidR="00461C45">
        <w:rPr>
          <w:rFonts w:ascii="Times New Roman" w:hAnsi="Times New Roman" w:cs="Times New Roman" w:hint="cs"/>
          <w:sz w:val="28"/>
          <w:szCs w:val="28"/>
          <w:rtl/>
        </w:rPr>
        <w:t>الخطبة.</w:t>
      </w:r>
      <w:r>
        <w:rPr>
          <w:rFonts w:ascii="Times New Roman" w:hAnsi="Times New Roman" w:cs="Times New Roman"/>
          <w:sz w:val="28"/>
          <w:szCs w:val="28"/>
          <w:rtl/>
        </w:rPr>
        <w:t xml:space="preserve"> استخدام هذا النوع من السماعات يجب</w:t>
      </w:r>
      <w:r w:rsidR="00CB6D2B">
        <w:rPr>
          <w:rFonts w:ascii="Times New Roman" w:hAnsi="Times New Roman" w:cs="Times New Roman" w:hint="cs"/>
          <w:sz w:val="28"/>
          <w:szCs w:val="28"/>
          <w:rtl/>
        </w:rPr>
        <w:t xml:space="preserve"> ان</w:t>
      </w:r>
      <w:r>
        <w:rPr>
          <w:rFonts w:ascii="Times New Roman" w:hAnsi="Times New Roman" w:cs="Times New Roman"/>
          <w:sz w:val="28"/>
          <w:szCs w:val="28"/>
          <w:rtl/>
        </w:rPr>
        <w:t xml:space="preserve"> يشدد عليه وخاصة في الأماكن التي </w:t>
      </w:r>
      <w:r w:rsidR="00CB6D2B">
        <w:rPr>
          <w:rFonts w:ascii="Times New Roman" w:hAnsi="Times New Roman" w:cs="Times New Roman" w:hint="cs"/>
          <w:sz w:val="28"/>
          <w:szCs w:val="28"/>
          <w:rtl/>
        </w:rPr>
        <w:t>ت</w:t>
      </w:r>
      <w:r>
        <w:rPr>
          <w:rFonts w:ascii="Times New Roman" w:hAnsi="Times New Roman" w:cs="Times New Roman"/>
          <w:sz w:val="28"/>
          <w:szCs w:val="28"/>
          <w:rtl/>
        </w:rPr>
        <w:t xml:space="preserve">ستدعي منا كل اهتمام مثل الحرمين </w:t>
      </w:r>
      <w:r w:rsidR="00461C45">
        <w:rPr>
          <w:rFonts w:ascii="Times New Roman" w:hAnsi="Times New Roman" w:cs="Times New Roman" w:hint="cs"/>
          <w:sz w:val="28"/>
          <w:szCs w:val="28"/>
          <w:rtl/>
        </w:rPr>
        <w:t>الشريفين والمشاعر</w:t>
      </w:r>
      <w:r>
        <w:rPr>
          <w:rFonts w:ascii="Times New Roman" w:hAnsi="Times New Roman" w:cs="Times New Roman"/>
          <w:sz w:val="28"/>
          <w:szCs w:val="28"/>
          <w:rtl/>
        </w:rPr>
        <w:t xml:space="preserve"> </w:t>
      </w:r>
      <w:r w:rsidR="00461C45">
        <w:rPr>
          <w:rFonts w:ascii="Times New Roman" w:hAnsi="Times New Roman" w:cs="Times New Roman" w:hint="cs"/>
          <w:sz w:val="28"/>
          <w:szCs w:val="28"/>
          <w:rtl/>
        </w:rPr>
        <w:t>المقدسة.</w:t>
      </w:r>
      <w:r>
        <w:rPr>
          <w:rFonts w:ascii="Times New Roman" w:hAnsi="Times New Roman" w:cs="Times New Roman"/>
          <w:sz w:val="28"/>
          <w:szCs w:val="28"/>
          <w:rtl/>
        </w:rPr>
        <w:t xml:space="preserve"> </w:t>
      </w:r>
    </w:p>
    <w:p w:rsidR="00A61244" w:rsidRDefault="00A61244" w:rsidP="00C11E35">
      <w:pPr>
        <w:jc w:val="both"/>
        <w:rPr>
          <w:rFonts w:ascii="Times New Roman" w:hAnsi="Times New Roman" w:cs="Times New Roman"/>
          <w:sz w:val="28"/>
          <w:szCs w:val="28"/>
          <w:rtl/>
        </w:rPr>
      </w:pPr>
      <w:r>
        <w:rPr>
          <w:rFonts w:ascii="Times New Roman" w:hAnsi="Times New Roman" w:cs="Times New Roman"/>
          <w:sz w:val="28"/>
          <w:szCs w:val="28"/>
          <w:rtl/>
        </w:rPr>
        <w:t xml:space="preserve">حجم ونوع السماعة المبرمجة المستخدمة يعتمد على حجم </w:t>
      </w:r>
      <w:r w:rsidR="00461C45">
        <w:rPr>
          <w:rFonts w:ascii="Times New Roman" w:hAnsi="Times New Roman" w:cs="Times New Roman" w:hint="cs"/>
          <w:sz w:val="28"/>
          <w:szCs w:val="28"/>
          <w:rtl/>
        </w:rPr>
        <w:t>المبنى.</w:t>
      </w:r>
      <w:r>
        <w:rPr>
          <w:rFonts w:ascii="Times New Roman" w:hAnsi="Times New Roman" w:cs="Times New Roman"/>
          <w:sz w:val="28"/>
          <w:szCs w:val="28"/>
          <w:rtl/>
        </w:rPr>
        <w:t xml:space="preserve"> </w:t>
      </w:r>
      <w:r w:rsidR="00461C45">
        <w:rPr>
          <w:rFonts w:ascii="Times New Roman" w:hAnsi="Times New Roman" w:cs="Times New Roman" w:hint="cs"/>
          <w:sz w:val="28"/>
          <w:szCs w:val="28"/>
          <w:rtl/>
        </w:rPr>
        <w:t>فمثلاً،</w:t>
      </w:r>
      <w:r>
        <w:rPr>
          <w:rFonts w:ascii="Times New Roman" w:hAnsi="Times New Roman" w:cs="Times New Roman"/>
          <w:sz w:val="28"/>
          <w:szCs w:val="28"/>
          <w:rtl/>
        </w:rPr>
        <w:t xml:space="preserve"> مبنى يقل عن </w:t>
      </w:r>
      <w:r w:rsidR="00461C45">
        <w:rPr>
          <w:rFonts w:ascii="Times New Roman" w:hAnsi="Times New Roman" w:cs="Times New Roman" w:hint="cs"/>
          <w:sz w:val="28"/>
          <w:szCs w:val="28"/>
          <w:rtl/>
        </w:rPr>
        <w:t>300م</w:t>
      </w:r>
      <w:r w:rsidR="00461C45" w:rsidRPr="00C11E35">
        <w:rPr>
          <w:rFonts w:ascii="Times New Roman" w:hAnsi="Times New Roman" w:cs="Times New Roman" w:hint="cs"/>
          <w:sz w:val="28"/>
          <w:szCs w:val="28"/>
          <w:vertAlign w:val="superscript"/>
          <w:rtl/>
        </w:rPr>
        <w:t>2</w:t>
      </w:r>
      <w:r w:rsidR="00461C45">
        <w:rPr>
          <w:rFonts w:ascii="Times New Roman" w:hAnsi="Times New Roman" w:cs="Times New Roman"/>
          <w:sz w:val="28"/>
          <w:szCs w:val="28"/>
        </w:rPr>
        <w:t xml:space="preserve"> </w:t>
      </w:r>
      <w:r w:rsidR="00461C45">
        <w:rPr>
          <w:rFonts w:ascii="Times New Roman" w:hAnsi="Times New Roman" w:cs="Times New Roman" w:hint="cs"/>
          <w:sz w:val="28"/>
          <w:szCs w:val="28"/>
          <w:rtl/>
        </w:rPr>
        <w:t>يحتاج</w:t>
      </w:r>
      <w:r>
        <w:rPr>
          <w:rFonts w:ascii="Times New Roman" w:hAnsi="Times New Roman" w:cs="Times New Roman"/>
          <w:sz w:val="28"/>
          <w:szCs w:val="28"/>
          <w:rtl/>
        </w:rPr>
        <w:t xml:space="preserve"> إلى سماعه واحده فقط ذات طول </w:t>
      </w:r>
      <w:r w:rsidR="00461C45">
        <w:rPr>
          <w:rFonts w:ascii="Times New Roman" w:hAnsi="Times New Roman" w:cs="Times New Roman" w:hint="cs"/>
          <w:sz w:val="28"/>
          <w:szCs w:val="28"/>
          <w:rtl/>
        </w:rPr>
        <w:t>مناسب.</w:t>
      </w:r>
      <w:r>
        <w:rPr>
          <w:rFonts w:ascii="Times New Roman" w:hAnsi="Times New Roman" w:cs="Times New Roman"/>
          <w:sz w:val="28"/>
          <w:szCs w:val="28"/>
          <w:rtl/>
        </w:rPr>
        <w:t xml:space="preserve"> اما في مساجد أكبر</w:t>
      </w:r>
      <w:r w:rsidR="000A69B4">
        <w:rPr>
          <w:rFonts w:ascii="Times New Roman" w:hAnsi="Times New Roman" w:cs="Times New Roman" w:hint="cs"/>
          <w:sz w:val="28"/>
          <w:szCs w:val="28"/>
          <w:rtl/>
        </w:rPr>
        <w:t>حجماً</w:t>
      </w:r>
      <w:r>
        <w:rPr>
          <w:rFonts w:ascii="Times New Roman" w:hAnsi="Times New Roman" w:cs="Times New Roman"/>
          <w:sz w:val="28"/>
          <w:szCs w:val="28"/>
          <w:rtl/>
        </w:rPr>
        <w:t xml:space="preserve"> فتكون ا</w:t>
      </w:r>
      <w:r w:rsidR="00C11E35">
        <w:rPr>
          <w:rFonts w:ascii="Times New Roman" w:hAnsi="Times New Roman" w:cs="Times New Roman"/>
          <w:sz w:val="28"/>
          <w:szCs w:val="28"/>
          <w:rtl/>
        </w:rPr>
        <w:t xml:space="preserve">لحاجة إلى عدد أكبر من السماعات </w:t>
      </w:r>
      <w:r w:rsidR="00C11E35">
        <w:rPr>
          <w:rFonts w:ascii="Times New Roman" w:hAnsi="Times New Roman" w:cs="Times New Roman" w:hint="cs"/>
          <w:sz w:val="28"/>
          <w:szCs w:val="28"/>
          <w:rtl/>
        </w:rPr>
        <w:t xml:space="preserve">على </w:t>
      </w:r>
      <w:r>
        <w:rPr>
          <w:rFonts w:ascii="Times New Roman" w:hAnsi="Times New Roman" w:cs="Times New Roman"/>
          <w:sz w:val="28"/>
          <w:szCs w:val="28"/>
          <w:rtl/>
        </w:rPr>
        <w:t xml:space="preserve">شكل صفوف متوازية ولكن في هذه الحالة البرمجة الداخلية للسماعات يجب ان تتغير على حسب التصميم </w:t>
      </w:r>
      <w:r w:rsidR="00461C45">
        <w:rPr>
          <w:rFonts w:ascii="Times New Roman" w:hAnsi="Times New Roman" w:cs="Times New Roman"/>
          <w:sz w:val="28"/>
          <w:szCs w:val="28"/>
          <w:rtl/>
        </w:rPr>
        <w:t>المصاحب.</w:t>
      </w:r>
      <w:r>
        <w:rPr>
          <w:rFonts w:ascii="Times New Roman" w:hAnsi="Times New Roman" w:cs="Times New Roman"/>
          <w:sz w:val="28"/>
          <w:szCs w:val="28"/>
          <w:rtl/>
        </w:rPr>
        <w:t xml:space="preserve"> فعلى سبيل المثال تأخير الطاقة المنبعثة من السماعة يجب ان يتأخر بما يتناسب مع </w:t>
      </w:r>
      <w:r w:rsidR="00CB6D2B">
        <w:rPr>
          <w:rFonts w:ascii="Times New Roman" w:hAnsi="Times New Roman" w:cs="Times New Roman" w:hint="cs"/>
          <w:sz w:val="28"/>
          <w:szCs w:val="28"/>
          <w:rtl/>
        </w:rPr>
        <w:t xml:space="preserve">بعد </w:t>
      </w:r>
      <w:r>
        <w:rPr>
          <w:rFonts w:ascii="Times New Roman" w:hAnsi="Times New Roman" w:cs="Times New Roman"/>
          <w:sz w:val="28"/>
          <w:szCs w:val="28"/>
          <w:rtl/>
        </w:rPr>
        <w:t>صفوف السماعات عن بعضها</w:t>
      </w:r>
      <w:r w:rsidR="00CB6D2B">
        <w:rPr>
          <w:rFonts w:ascii="Times New Roman" w:hAnsi="Times New Roman" w:cs="Times New Roman"/>
          <w:sz w:val="28"/>
          <w:szCs w:val="28"/>
        </w:rPr>
        <w:t>.</w:t>
      </w:r>
      <w:r w:rsidR="00CB6D2B">
        <w:rPr>
          <w:rFonts w:ascii="Times New Roman" w:hAnsi="Times New Roman" w:cs="Times New Roman" w:hint="cs"/>
          <w:sz w:val="28"/>
          <w:szCs w:val="28"/>
          <w:rtl/>
        </w:rPr>
        <w:t xml:space="preserve">  </w:t>
      </w:r>
      <w:r>
        <w:rPr>
          <w:rFonts w:ascii="Times New Roman" w:hAnsi="Times New Roman" w:cs="Times New Roman"/>
          <w:sz w:val="28"/>
          <w:szCs w:val="28"/>
          <w:rtl/>
        </w:rPr>
        <w:t>برامج الكومبيوتر  المطورة تساعد</w:t>
      </w:r>
      <w:r w:rsidR="00CB6D2B">
        <w:rPr>
          <w:rFonts w:ascii="Times New Roman" w:hAnsi="Times New Roman" w:cs="Times New Roman" w:hint="cs"/>
          <w:sz w:val="28"/>
          <w:szCs w:val="28"/>
          <w:rtl/>
        </w:rPr>
        <w:t xml:space="preserve"> على</w:t>
      </w:r>
      <w:r>
        <w:rPr>
          <w:rFonts w:ascii="Times New Roman" w:hAnsi="Times New Roman" w:cs="Times New Roman"/>
          <w:sz w:val="28"/>
          <w:szCs w:val="28"/>
          <w:rtl/>
        </w:rPr>
        <w:t xml:space="preserve"> عملية البرمجة المزمعة وتحليل النتائج المصاحبة في أي مب</w:t>
      </w:r>
      <w:r w:rsidR="00C11E35">
        <w:rPr>
          <w:rFonts w:ascii="Times New Roman" w:hAnsi="Times New Roman" w:cs="Times New Roman"/>
          <w:sz w:val="28"/>
          <w:szCs w:val="28"/>
          <w:rtl/>
        </w:rPr>
        <w:t>نى حتى قبل الشروع في بناء المبن</w:t>
      </w:r>
      <w:r w:rsidR="000A69B4">
        <w:rPr>
          <w:rFonts w:ascii="Times New Roman" w:hAnsi="Times New Roman" w:cs="Times New Roman" w:hint="cs"/>
          <w:sz w:val="28"/>
          <w:szCs w:val="28"/>
          <w:rtl/>
        </w:rPr>
        <w:t>ى</w:t>
      </w:r>
      <w:r>
        <w:rPr>
          <w:rFonts w:ascii="Times New Roman" w:hAnsi="Times New Roman" w:cs="Times New Roman"/>
          <w:sz w:val="28"/>
          <w:szCs w:val="28"/>
          <w:rtl/>
        </w:rPr>
        <w:t xml:space="preserve"> </w:t>
      </w:r>
      <w:r w:rsidR="00C11E35">
        <w:rPr>
          <w:rFonts w:ascii="Times New Roman" w:hAnsi="Times New Roman" w:cs="Times New Roman"/>
          <w:sz w:val="28"/>
          <w:szCs w:val="28"/>
        </w:rPr>
        <w:t>Simulation Software)</w:t>
      </w:r>
      <w:r w:rsidR="00C11E35">
        <w:rPr>
          <w:rFonts w:ascii="Times New Roman" w:hAnsi="Times New Roman" w:cs="Times New Roman" w:hint="cs"/>
          <w:sz w:val="28"/>
          <w:szCs w:val="28"/>
          <w:rtl/>
        </w:rPr>
        <w:t>)</w:t>
      </w:r>
      <w:r>
        <w:rPr>
          <w:rFonts w:ascii="Times New Roman" w:hAnsi="Times New Roman" w:cs="Times New Roman"/>
          <w:sz w:val="28"/>
          <w:szCs w:val="28"/>
          <w:rtl/>
        </w:rPr>
        <w:t xml:space="preserve">. </w:t>
      </w:r>
    </w:p>
    <w:p w:rsidR="00A61244" w:rsidRDefault="00A61244" w:rsidP="000A69B4">
      <w:pPr>
        <w:jc w:val="both"/>
        <w:rPr>
          <w:rFonts w:ascii="Times New Roman" w:hAnsi="Times New Roman" w:cs="Times New Roman"/>
          <w:sz w:val="28"/>
          <w:szCs w:val="28"/>
          <w:rtl/>
        </w:rPr>
      </w:pPr>
      <w:r>
        <w:rPr>
          <w:rFonts w:ascii="Times New Roman" w:hAnsi="Times New Roman" w:cs="Times New Roman"/>
          <w:sz w:val="28"/>
          <w:szCs w:val="28"/>
          <w:rtl/>
        </w:rPr>
        <w:t>بعد الانتهاء من عملية الاختيار والتصمي</w:t>
      </w:r>
      <w:r w:rsidR="000A69B4">
        <w:rPr>
          <w:rFonts w:ascii="Times New Roman" w:hAnsi="Times New Roman" w:cs="Times New Roman"/>
          <w:sz w:val="28"/>
          <w:szCs w:val="28"/>
          <w:rtl/>
        </w:rPr>
        <w:t xml:space="preserve">م والإدخال على أجهزه الكمبيوتر </w:t>
      </w:r>
      <w:r w:rsidR="000A69B4">
        <w:rPr>
          <w:rFonts w:ascii="Times New Roman" w:hAnsi="Times New Roman" w:cs="Times New Roman" w:hint="cs"/>
          <w:sz w:val="28"/>
          <w:szCs w:val="28"/>
          <w:rtl/>
        </w:rPr>
        <w:t>بإ</w:t>
      </w:r>
      <w:r>
        <w:rPr>
          <w:rFonts w:ascii="Times New Roman" w:hAnsi="Times New Roman" w:cs="Times New Roman"/>
          <w:sz w:val="28"/>
          <w:szCs w:val="28"/>
          <w:rtl/>
        </w:rPr>
        <w:t xml:space="preserve">ستخدام البرامج المخصصة لهذا الغرض كما سبق وان ذكرت يمكن مطابقة النتائج المحسوبة </w:t>
      </w:r>
      <w:r w:rsidR="000A69B4">
        <w:rPr>
          <w:rFonts w:ascii="Times New Roman" w:hAnsi="Times New Roman" w:cs="Times New Roman"/>
          <w:sz w:val="28"/>
          <w:szCs w:val="28"/>
        </w:rPr>
        <w:t>Calculated) Values</w:t>
      </w:r>
      <w:r w:rsidR="000A69B4">
        <w:rPr>
          <w:rFonts w:ascii="Times New Roman" w:hAnsi="Times New Roman" w:cs="Times New Roman" w:hint="cs"/>
          <w:sz w:val="28"/>
          <w:szCs w:val="28"/>
          <w:rtl/>
        </w:rPr>
        <w:t>)</w:t>
      </w:r>
      <w:r>
        <w:rPr>
          <w:rFonts w:ascii="Times New Roman" w:hAnsi="Times New Roman" w:cs="Times New Roman"/>
          <w:sz w:val="28"/>
          <w:szCs w:val="28"/>
          <w:rtl/>
        </w:rPr>
        <w:t>على برامج الكمبيوتر مع النتائج ألمقاسه (</w:t>
      </w:r>
      <w:r w:rsidR="00C11E35">
        <w:rPr>
          <w:rFonts w:ascii="Times New Roman" w:hAnsi="Times New Roman" w:cs="Times New Roman"/>
          <w:sz w:val="28"/>
          <w:szCs w:val="28"/>
        </w:rPr>
        <w:t>Measured V</w:t>
      </w:r>
      <w:r>
        <w:rPr>
          <w:rFonts w:ascii="Times New Roman" w:hAnsi="Times New Roman" w:cs="Times New Roman"/>
          <w:sz w:val="28"/>
          <w:szCs w:val="28"/>
        </w:rPr>
        <w:t>alue</w:t>
      </w:r>
      <w:r w:rsidR="00C11E35">
        <w:rPr>
          <w:rFonts w:ascii="Times New Roman" w:hAnsi="Times New Roman" w:cs="Times New Roman"/>
          <w:sz w:val="28"/>
          <w:szCs w:val="28"/>
        </w:rPr>
        <w:t>s</w:t>
      </w:r>
      <w:r>
        <w:rPr>
          <w:rFonts w:ascii="Times New Roman" w:hAnsi="Times New Roman" w:cs="Times New Roman"/>
          <w:sz w:val="28"/>
          <w:szCs w:val="28"/>
        </w:rPr>
        <w:t xml:space="preserve"> </w:t>
      </w:r>
      <w:r>
        <w:rPr>
          <w:rFonts w:ascii="Times New Roman" w:hAnsi="Times New Roman" w:cs="Times New Roman"/>
          <w:sz w:val="28"/>
          <w:szCs w:val="28"/>
          <w:rtl/>
        </w:rPr>
        <w:t xml:space="preserve">) وذلك </w:t>
      </w:r>
      <w:r w:rsidR="00C11E35">
        <w:rPr>
          <w:rFonts w:ascii="Times New Roman" w:hAnsi="Times New Roman" w:cs="Times New Roman" w:hint="cs"/>
          <w:sz w:val="28"/>
          <w:szCs w:val="28"/>
          <w:rtl/>
        </w:rPr>
        <w:t>ل</w:t>
      </w:r>
      <w:r>
        <w:rPr>
          <w:rFonts w:ascii="Times New Roman" w:hAnsi="Times New Roman" w:cs="Times New Roman"/>
          <w:sz w:val="28"/>
          <w:szCs w:val="28"/>
          <w:rtl/>
        </w:rPr>
        <w:t xml:space="preserve">لتأكد من صلاحية النظام الصوتي المصمم ومدى مطابقة النتائج </w:t>
      </w:r>
      <w:r w:rsidR="00461C45">
        <w:rPr>
          <w:rFonts w:ascii="Times New Roman" w:hAnsi="Times New Roman" w:cs="Times New Roman" w:hint="cs"/>
          <w:sz w:val="28"/>
          <w:szCs w:val="28"/>
          <w:rtl/>
        </w:rPr>
        <w:t>المرجوة.</w:t>
      </w:r>
      <w:r>
        <w:rPr>
          <w:rFonts w:ascii="Times New Roman" w:hAnsi="Times New Roman" w:cs="Times New Roman"/>
          <w:sz w:val="28"/>
          <w:szCs w:val="28"/>
          <w:rtl/>
        </w:rPr>
        <w:t xml:space="preserve"> </w:t>
      </w:r>
    </w:p>
    <w:p w:rsidR="00A61244" w:rsidRDefault="00A61244" w:rsidP="00D51467">
      <w:pPr>
        <w:jc w:val="both"/>
        <w:rPr>
          <w:rFonts w:ascii="Times New Roman" w:hAnsi="Times New Roman" w:cs="Times New Roman"/>
          <w:b/>
          <w:bCs/>
          <w:sz w:val="28"/>
          <w:szCs w:val="28"/>
          <w:rtl/>
        </w:rPr>
      </w:pPr>
      <w:r>
        <w:rPr>
          <w:rFonts w:ascii="Times New Roman" w:hAnsi="Times New Roman" w:cs="Times New Roman"/>
          <w:b/>
          <w:bCs/>
          <w:sz w:val="28"/>
          <w:szCs w:val="28"/>
          <w:rtl/>
        </w:rPr>
        <w:t>5.</w:t>
      </w:r>
      <w:r w:rsidR="00D51467">
        <w:rPr>
          <w:rFonts w:ascii="Times New Roman" w:hAnsi="Times New Roman" w:cs="Times New Roman" w:hint="cs"/>
          <w:b/>
          <w:bCs/>
          <w:sz w:val="28"/>
          <w:szCs w:val="28"/>
          <w:rtl/>
        </w:rPr>
        <w:t>3</w:t>
      </w:r>
      <w:r>
        <w:rPr>
          <w:rFonts w:ascii="Times New Roman" w:hAnsi="Times New Roman" w:cs="Times New Roman"/>
          <w:b/>
          <w:bCs/>
          <w:sz w:val="28"/>
          <w:szCs w:val="28"/>
          <w:rtl/>
        </w:rPr>
        <w:t xml:space="preserve"> الرسم البياني التوضيحي للتصاميم الصوتية والكهروصوتيه </w:t>
      </w:r>
      <w:r w:rsidR="00461C45">
        <w:rPr>
          <w:rFonts w:ascii="Times New Roman" w:hAnsi="Times New Roman" w:cs="Times New Roman" w:hint="cs"/>
          <w:b/>
          <w:bCs/>
          <w:sz w:val="28"/>
          <w:szCs w:val="28"/>
          <w:rtl/>
        </w:rPr>
        <w:t>لل</w:t>
      </w:r>
      <w:r w:rsidR="00D51467">
        <w:rPr>
          <w:rFonts w:ascii="Times New Roman" w:hAnsi="Times New Roman" w:cs="Times New Roman" w:hint="cs"/>
          <w:b/>
          <w:bCs/>
          <w:sz w:val="28"/>
          <w:szCs w:val="28"/>
          <w:rtl/>
        </w:rPr>
        <w:t>مباني</w:t>
      </w:r>
      <w:r>
        <w:rPr>
          <w:rFonts w:ascii="Times New Roman" w:hAnsi="Times New Roman" w:cs="Times New Roman"/>
          <w:b/>
          <w:bCs/>
          <w:sz w:val="28"/>
          <w:szCs w:val="28"/>
          <w:rtl/>
        </w:rPr>
        <w:t xml:space="preserve"> </w:t>
      </w:r>
    </w:p>
    <w:p w:rsidR="00A61244" w:rsidRDefault="00A61244" w:rsidP="008869A4">
      <w:pPr>
        <w:jc w:val="both"/>
        <w:rPr>
          <w:rFonts w:ascii="Times New Roman" w:hAnsi="Times New Roman" w:cs="Times New Roman"/>
          <w:sz w:val="28"/>
          <w:szCs w:val="28"/>
          <w:rtl/>
        </w:rPr>
      </w:pPr>
      <w:r>
        <w:rPr>
          <w:rFonts w:ascii="Times New Roman" w:hAnsi="Times New Roman" w:cs="Times New Roman"/>
          <w:sz w:val="28"/>
          <w:szCs w:val="28"/>
          <w:rtl/>
        </w:rPr>
        <w:t xml:space="preserve">الرسم البياني التالي يوضح ترتيب العناصر أنفة الذكر والتي يجب مناقشتها بين المعماري ومهندس الصوت على شكل رسم بياني </w:t>
      </w:r>
      <w:r w:rsidR="00461C45">
        <w:rPr>
          <w:rFonts w:ascii="Times New Roman" w:hAnsi="Times New Roman" w:cs="Times New Roman" w:hint="cs"/>
          <w:sz w:val="28"/>
          <w:szCs w:val="28"/>
          <w:rtl/>
        </w:rPr>
        <w:t>أفقي.</w:t>
      </w:r>
      <w:r>
        <w:rPr>
          <w:rFonts w:ascii="Times New Roman" w:hAnsi="Times New Roman" w:cs="Times New Roman"/>
          <w:sz w:val="28"/>
          <w:szCs w:val="28"/>
          <w:rtl/>
        </w:rPr>
        <w:t xml:space="preserve"> إتباع مراحل هذا الرسم البياني يضمن جودة عملية التصميم لتفادي معالجة مكلفه متأخرة للتصميم بشكله </w:t>
      </w:r>
      <w:r w:rsidR="00461C45">
        <w:rPr>
          <w:rFonts w:ascii="Times New Roman" w:hAnsi="Times New Roman" w:cs="Times New Roman" w:hint="cs"/>
          <w:sz w:val="28"/>
          <w:szCs w:val="28"/>
          <w:rtl/>
        </w:rPr>
        <w:t>النهائي.</w:t>
      </w:r>
      <w:r>
        <w:rPr>
          <w:rFonts w:ascii="Times New Roman" w:hAnsi="Times New Roman" w:cs="Times New Roman"/>
          <w:sz w:val="28"/>
          <w:szCs w:val="28"/>
          <w:rtl/>
        </w:rPr>
        <w:t xml:space="preserve"> كما يساعد هذا الرسم البياني القارئ على الإلمام بتفاصيل هذه الورقه ودرستها بشكل </w:t>
      </w:r>
      <w:r w:rsidR="00461C45">
        <w:rPr>
          <w:rFonts w:ascii="Times New Roman" w:hAnsi="Times New Roman" w:cs="Times New Roman" w:hint="cs"/>
          <w:sz w:val="28"/>
          <w:szCs w:val="28"/>
          <w:rtl/>
        </w:rPr>
        <w:t>مبسط.</w:t>
      </w:r>
      <w:r>
        <w:rPr>
          <w:rFonts w:ascii="Times New Roman" w:hAnsi="Times New Roman" w:cs="Times New Roman"/>
          <w:sz w:val="28"/>
          <w:szCs w:val="28"/>
          <w:rtl/>
        </w:rPr>
        <w:t xml:space="preserve"> </w:t>
      </w:r>
      <w:r w:rsidR="00C11E35">
        <w:rPr>
          <w:rFonts w:ascii="Times New Roman" w:hAnsi="Times New Roman" w:cs="Times New Roman" w:hint="cs"/>
          <w:sz w:val="28"/>
          <w:szCs w:val="28"/>
          <w:rtl/>
        </w:rPr>
        <w:t>وقد اتخذ المسجد كمثال هنا.</w:t>
      </w:r>
    </w:p>
    <w:p w:rsidR="00C11E35" w:rsidRDefault="00C11E35" w:rsidP="00A61244">
      <w:pPr>
        <w:jc w:val="center"/>
        <w:rPr>
          <w:rFonts w:ascii="Times New Roman" w:hAnsi="Times New Roman" w:cs="Times New Roman"/>
          <w:sz w:val="20"/>
          <w:szCs w:val="20"/>
          <w:rtl/>
        </w:rPr>
      </w:pPr>
    </w:p>
    <w:p w:rsidR="00C11E35" w:rsidRDefault="00C11E35" w:rsidP="00A61244">
      <w:pPr>
        <w:jc w:val="center"/>
        <w:rPr>
          <w:rFonts w:ascii="Times New Roman" w:hAnsi="Times New Roman" w:cs="Times New Roman"/>
          <w:sz w:val="20"/>
          <w:szCs w:val="20"/>
          <w:rtl/>
        </w:rPr>
      </w:pPr>
    </w:p>
    <w:p w:rsidR="00C11E35" w:rsidRDefault="00C11E35" w:rsidP="00A61244">
      <w:pPr>
        <w:jc w:val="center"/>
        <w:rPr>
          <w:rFonts w:ascii="Times New Roman" w:hAnsi="Times New Roman" w:cs="Times New Roman"/>
          <w:sz w:val="20"/>
          <w:szCs w:val="20"/>
          <w:rtl/>
        </w:rPr>
      </w:pPr>
    </w:p>
    <w:p w:rsidR="00C11E35" w:rsidRDefault="00C11E35" w:rsidP="00A61244">
      <w:pPr>
        <w:jc w:val="center"/>
        <w:rPr>
          <w:rFonts w:ascii="Times New Roman" w:hAnsi="Times New Roman" w:cs="Times New Roman"/>
          <w:sz w:val="20"/>
          <w:szCs w:val="20"/>
          <w:rtl/>
        </w:rPr>
      </w:pPr>
    </w:p>
    <w:p w:rsidR="00C11E35" w:rsidRPr="00C11E35" w:rsidRDefault="00D26DB3" w:rsidP="00C11E35">
      <w:pPr>
        <w:ind w:left="-90" w:right="-1141"/>
        <w:rPr>
          <w:rtl/>
          <w:lang w:val="en-GB"/>
        </w:rPr>
      </w:pPr>
      <w:r>
        <w:rPr>
          <w:noProof/>
          <w:rtl/>
          <w:lang w:eastAsia="ja-JP"/>
        </w:rPr>
        <w:lastRenderedPageBreak/>
        <w:pict>
          <v:shapetype id="_x0000_t202" coordsize="21600,21600" o:spt="202" path="m,l,21600r21600,l21600,xe">
            <v:stroke joinstyle="miter"/>
            <v:path gradientshapeok="t" o:connecttype="rect"/>
          </v:shapetype>
          <v:shape id="_x0000_s1090" type="#_x0000_t202" style="position:absolute;left:0;text-align:left;margin-left:251.95pt;margin-top:-11pt;width:79.95pt;height:65.4pt;z-index:251672064" stroked="f">
            <v:fill opacity="0"/>
            <v:textbox style="mso-next-textbox:#_x0000_s1090" inset="2.24408mm,1.1221mm,2.24408mm,1.1221mm">
              <w:txbxContent>
                <w:p w:rsidR="002725B9" w:rsidRPr="0073207B" w:rsidRDefault="002725B9" w:rsidP="00C11E35">
                  <w:pPr>
                    <w:jc w:val="center"/>
                    <w:rPr>
                      <w:sz w:val="14"/>
                      <w:szCs w:val="14"/>
                      <w:lang w:val="en-GB"/>
                    </w:rPr>
                  </w:pPr>
                </w:p>
                <w:p w:rsidR="002725B9" w:rsidRPr="0073207B" w:rsidRDefault="002725B9" w:rsidP="00C11E35">
                  <w:pPr>
                    <w:jc w:val="center"/>
                    <w:rPr>
                      <w:sz w:val="14"/>
                      <w:szCs w:val="14"/>
                      <w:lang w:val="en-GB"/>
                    </w:rPr>
                  </w:pPr>
                  <w:r w:rsidRPr="0073207B">
                    <w:rPr>
                      <w:sz w:val="14"/>
                      <w:szCs w:val="14"/>
                      <w:lang w:val="en-GB"/>
                    </w:rPr>
                    <w:t>Selecting and adjusting an appropriate Electro-acoustical system.</w:t>
                  </w:r>
                </w:p>
              </w:txbxContent>
            </v:textbox>
          </v:shape>
        </w:pict>
      </w:r>
      <w:r w:rsidRPr="00D26DB3">
        <w:rPr>
          <w:rtl/>
          <w:lang w:val="en-GB"/>
        </w:rPr>
      </w:r>
      <w:r>
        <w:rPr>
          <w:lang w:val="en-GB"/>
        </w:rPr>
        <w:pict>
          <v:group id="_x0000_s1035" editas="canvas" style="width:434.9pt;height:660.1pt;mso-position-horizontal-relative:char;mso-position-vertical-relative:line" coordorigin="2472,6726" coordsize="7777,118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2472;top:6726;width:7777;height:11806"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37" type="#_x0000_t109" style="position:absolute;left:2472;top:6833;width:1141;height:1376" fillcolor="#cfc"/>
            <v:shapetype id="_x0000_t110" coordsize="21600,21600" o:spt="110" path="m10800,l,10800,10800,21600,21600,10800xe">
              <v:stroke joinstyle="miter"/>
              <v:path gradientshapeok="t" o:connecttype="rect" textboxrect="5400,5400,16200,16200"/>
            </v:shapetype>
            <v:shape id="_x0000_s1038" type="#_x0000_t110" style="position:absolute;left:2538;top:15625;width:2981;height:2537" fillcolor="silver"/>
            <v:shape id="_x0000_s1039" type="#_x0000_t109" style="position:absolute;left:2504;top:8837;width:1138;height:761" fillcolor="#cfc"/>
            <v:shape id="_x0000_s1040" type="#_x0000_t202" style="position:absolute;left:2521;top:6917;width:1023;height:1187" stroked="f">
              <v:fill opacity="0"/>
              <v:textbox style="mso-next-textbox:#_x0000_s1040" inset="2.24408mm,1.1221mm,2.24408mm,1.1221mm">
                <w:txbxContent>
                  <w:p w:rsidR="002725B9" w:rsidRPr="0073207B" w:rsidRDefault="002725B9" w:rsidP="00C11E35">
                    <w:pPr>
                      <w:jc w:val="center"/>
                      <w:rPr>
                        <w:sz w:val="14"/>
                        <w:szCs w:val="14"/>
                        <w:lang w:val="en-GB"/>
                      </w:rPr>
                    </w:pPr>
                    <w:r w:rsidRPr="0073207B">
                      <w:rPr>
                        <w:sz w:val="14"/>
                        <w:szCs w:val="14"/>
                        <w:lang w:val="en-GB"/>
                      </w:rPr>
                      <w:t>Deciding type of the Designed Mosque</w:t>
                    </w:r>
                  </w:p>
                  <w:p w:rsidR="002725B9" w:rsidRPr="0073207B" w:rsidRDefault="002725B9" w:rsidP="00C11E35">
                    <w:pPr>
                      <w:jc w:val="center"/>
                      <w:rPr>
                        <w:sz w:val="14"/>
                        <w:szCs w:val="14"/>
                        <w:lang w:val="en-GB"/>
                      </w:rPr>
                    </w:pPr>
                    <w:r w:rsidRPr="0073207B">
                      <w:rPr>
                        <w:sz w:val="14"/>
                        <w:szCs w:val="14"/>
                        <w:lang w:val="en-GB"/>
                      </w:rPr>
                      <w:t xml:space="preserve">(1) Courtyard </w:t>
                    </w:r>
                  </w:p>
                  <w:p w:rsidR="002725B9" w:rsidRPr="0073207B" w:rsidRDefault="002725B9" w:rsidP="00C11E35">
                    <w:pPr>
                      <w:jc w:val="center"/>
                      <w:rPr>
                        <w:sz w:val="14"/>
                        <w:szCs w:val="14"/>
                        <w:lang w:val="en-GB"/>
                      </w:rPr>
                    </w:pPr>
                    <w:r w:rsidRPr="0073207B">
                      <w:rPr>
                        <w:sz w:val="14"/>
                        <w:szCs w:val="14"/>
                        <w:lang w:val="en-GB"/>
                      </w:rPr>
                      <w:t>(2) Closed Hypostyle</w:t>
                    </w:r>
                  </w:p>
                </w:txbxContent>
              </v:textbox>
            </v:shape>
            <v:line id="_x0000_s1041" style="position:absolute" from="3067,8223" to="3068,8850">
              <v:stroke endarrow="block"/>
            </v:line>
            <v:shape id="_x0000_s1042" type="#_x0000_t109" style="position:absolute;left:4198;top:7183;width:1142;height:802" fillcolor="#cfc"/>
            <v:line id="_x0000_s1043" style="position:absolute" from="3618,7570" to="4195,7572">
              <v:stroke endarrow="block"/>
            </v:line>
            <v:shape id="_x0000_s1044" type="#_x0000_t202" style="position:absolute;left:3646;top:7087;width:279;height:286" filled="f">
              <v:textbox style="mso-next-textbox:#_x0000_s1044" inset="2.24408mm,1.1221mm,2.24408mm,1.1221mm">
                <w:txbxContent>
                  <w:p w:rsidR="002725B9" w:rsidRPr="0073207B" w:rsidRDefault="002725B9" w:rsidP="00C11E35">
                    <w:pPr>
                      <w:rPr>
                        <w:b/>
                        <w:bCs/>
                        <w:sz w:val="14"/>
                        <w:szCs w:val="14"/>
                        <w:lang w:val="en-GB"/>
                      </w:rPr>
                    </w:pPr>
                    <w:r w:rsidRPr="0073207B">
                      <w:rPr>
                        <w:b/>
                        <w:bCs/>
                        <w:sz w:val="14"/>
                        <w:szCs w:val="14"/>
                        <w:lang w:val="en-GB"/>
                      </w:rPr>
                      <w:t>1</w:t>
                    </w:r>
                  </w:p>
                </w:txbxContent>
              </v:textbox>
            </v:shape>
            <v:shape id="_x0000_s1045" type="#_x0000_t202" style="position:absolute;left:3130;top:8366;width:277;height:287" filled="f">
              <v:textbox style="mso-next-textbox:#_x0000_s1045" inset="2.24408mm,1.1221mm,2.24408mm,1.1221mm">
                <w:txbxContent>
                  <w:p w:rsidR="002725B9" w:rsidRPr="0073207B" w:rsidRDefault="002725B9" w:rsidP="00C11E35">
                    <w:pPr>
                      <w:rPr>
                        <w:b/>
                        <w:bCs/>
                        <w:sz w:val="14"/>
                        <w:szCs w:val="14"/>
                        <w:lang w:val="en-GB"/>
                      </w:rPr>
                    </w:pPr>
                    <w:r w:rsidRPr="0073207B">
                      <w:rPr>
                        <w:b/>
                        <w:bCs/>
                        <w:sz w:val="14"/>
                        <w:szCs w:val="14"/>
                        <w:lang w:val="en-GB"/>
                      </w:rPr>
                      <w:t>2</w:t>
                    </w:r>
                  </w:p>
                </w:txbxContent>
              </v:textbox>
            </v:shape>
            <v:shape id="_x0000_s1046" type="#_x0000_t202" style="position:absolute;left:4250;top:7200;width:1023;height:785" stroked="f">
              <v:fill opacity="0"/>
              <v:textbox style="mso-next-textbox:#_x0000_s1046" inset="2.24408mm,1.1221mm,2.24408mm,1.1221mm">
                <w:txbxContent>
                  <w:p w:rsidR="002725B9" w:rsidRPr="0073207B" w:rsidRDefault="002725B9" w:rsidP="00C11E35">
                    <w:pPr>
                      <w:jc w:val="center"/>
                      <w:rPr>
                        <w:sz w:val="14"/>
                        <w:szCs w:val="14"/>
                        <w:lang w:val="en-GB"/>
                      </w:rPr>
                    </w:pPr>
                    <w:r w:rsidRPr="0073207B">
                      <w:rPr>
                        <w:sz w:val="14"/>
                        <w:szCs w:val="14"/>
                        <w:lang w:val="en-GB"/>
                      </w:rPr>
                      <w:t>Locating its proper place within the Community</w:t>
                    </w:r>
                  </w:p>
                </w:txbxContent>
              </v:textbox>
            </v:shape>
            <v:shape id="_x0000_s1047" type="#_x0000_t202" style="position:absolute;left:2569;top:8926;width:1006;height:657" fillcolor="#cfc" stroked="f">
              <v:textbox style="mso-next-textbox:#_x0000_s1047" inset="2.24408mm,1.1221mm,2.24408mm,1.1221mm">
                <w:txbxContent>
                  <w:p w:rsidR="002725B9" w:rsidRPr="0073207B" w:rsidRDefault="002725B9" w:rsidP="00C11E35">
                    <w:pPr>
                      <w:jc w:val="center"/>
                      <w:rPr>
                        <w:sz w:val="14"/>
                        <w:szCs w:val="14"/>
                        <w:lang w:val="en-GB"/>
                      </w:rPr>
                    </w:pPr>
                    <w:r w:rsidRPr="0073207B">
                      <w:rPr>
                        <w:sz w:val="14"/>
                        <w:szCs w:val="14"/>
                        <w:lang w:val="en-GB"/>
                      </w:rPr>
                      <w:t xml:space="preserve">Discussing dimension and Volume </w:t>
                    </w:r>
                  </w:p>
                </w:txbxContent>
              </v:textbox>
            </v:shape>
            <v:shape id="_x0000_s1048" type="#_x0000_t109" style="position:absolute;left:2528;top:9986;width:1138;height:762" fillcolor="#cfc"/>
            <v:shape id="_x0000_s1049" type="#_x0000_t109" style="position:absolute;left:2542;top:11128;width:1137;height:761" fillcolor="#cfc"/>
            <v:shape id="_x0000_s1050" type="#_x0000_t202" style="position:absolute;left:2602;top:10105;width:1004;height:526" fillcolor="#cfc" stroked="f">
              <v:textbox style="mso-next-textbox:#_x0000_s1050" inset="2.24408mm,1.1221mm,2.24408mm,1.1221mm">
                <w:txbxContent>
                  <w:p w:rsidR="002725B9" w:rsidRPr="0073207B" w:rsidRDefault="002725B9" w:rsidP="00C11E35">
                    <w:pPr>
                      <w:jc w:val="center"/>
                      <w:rPr>
                        <w:sz w:val="14"/>
                        <w:szCs w:val="14"/>
                        <w:lang w:val="en-GB"/>
                      </w:rPr>
                    </w:pPr>
                    <w:r w:rsidRPr="0073207B">
                      <w:rPr>
                        <w:sz w:val="14"/>
                        <w:szCs w:val="14"/>
                        <w:lang w:val="en-GB"/>
                      </w:rPr>
                      <w:t>Importance</w:t>
                    </w:r>
                  </w:p>
                </w:txbxContent>
              </v:textbox>
            </v:shape>
            <v:shape id="_x0000_s1051" type="#_x0000_t202" style="position:absolute;left:2610;top:11228;width:1023;height:591" fillcolor="#cfc" stroked="f">
              <v:textbox style="mso-next-textbox:#_x0000_s1051" inset="2.24408mm,1.1221mm,2.24408mm,1.1221mm">
                <w:txbxContent>
                  <w:p w:rsidR="002725B9" w:rsidRPr="0073207B" w:rsidRDefault="002725B9" w:rsidP="00C11E35">
                    <w:pPr>
                      <w:jc w:val="center"/>
                      <w:rPr>
                        <w:sz w:val="14"/>
                        <w:szCs w:val="14"/>
                        <w:lang w:val="en-GB"/>
                      </w:rPr>
                    </w:pPr>
                    <w:r w:rsidRPr="0073207B">
                      <w:rPr>
                        <w:sz w:val="14"/>
                        <w:szCs w:val="14"/>
                        <w:lang w:val="en-GB"/>
                      </w:rPr>
                      <w:t>Locating its place within the Community</w:t>
                    </w:r>
                  </w:p>
                </w:txbxContent>
              </v:textbox>
            </v:shape>
            <v:line id="_x0000_s1052" style="position:absolute;flip:x" from="3073,9621" to="3077,9986">
              <v:stroke endarrow="block"/>
            </v:line>
            <v:line id="_x0000_s1053" style="position:absolute;flip:x" from="3108,10751" to="3114,11142">
              <v:stroke endarrow="block"/>
            </v:line>
            <v:shape id="_x0000_s1054" type="#_x0000_t109" style="position:absolute;left:4136;top:8841;width:1137;height:763" fillcolor="#cfc"/>
            <v:shape id="_x0000_s1055" type="#_x0000_t202" style="position:absolute;left:4237;top:8949;width:1005;height:623" stroked="f">
              <v:fill opacity="0"/>
              <v:textbox style="mso-next-textbox:#_x0000_s1055" inset="2.24408mm,1.1221mm,2.24408mm,1.1221mm">
                <w:txbxContent>
                  <w:p w:rsidR="002725B9" w:rsidRPr="0073207B" w:rsidRDefault="002725B9" w:rsidP="00C11E35">
                    <w:pPr>
                      <w:jc w:val="center"/>
                      <w:rPr>
                        <w:sz w:val="14"/>
                        <w:szCs w:val="14"/>
                        <w:lang w:val="en-GB"/>
                      </w:rPr>
                    </w:pPr>
                    <w:r w:rsidRPr="0073207B">
                      <w:rPr>
                        <w:sz w:val="14"/>
                        <w:szCs w:val="14"/>
                        <w:lang w:val="en-GB"/>
                      </w:rPr>
                      <w:t xml:space="preserve">Discussing Dimension and Volume </w:t>
                    </w:r>
                  </w:p>
                </w:txbxContent>
              </v:textbox>
            </v:shape>
            <v:shape id="_x0000_s1056" type="#_x0000_t109" style="position:absolute;left:4142;top:10040;width:1138;height:744" fillcolor="#cfc"/>
            <v:line id="_x0000_s1057" style="position:absolute" from="4734,7997" to="4735,8839">
              <v:stroke endarrow="block"/>
            </v:line>
            <v:line id="_x0000_s1058" style="position:absolute;flip:x" from="4687,9598" to="4698,10052">
              <v:stroke endarrow="block"/>
            </v:line>
            <v:shape id="_x0000_s1059" type="#_x0000_t202" style="position:absolute;left:4202;top:10128;width:1004;height:523" fillcolor="#cfc" stroked="f">
              <v:textbox style="mso-next-textbox:#_x0000_s1059" inset="2.24408mm,1.1221mm,2.24408mm,1.1221mm">
                <w:txbxContent>
                  <w:p w:rsidR="002725B9" w:rsidRPr="0073207B" w:rsidRDefault="002725B9" w:rsidP="00C11E35">
                    <w:pPr>
                      <w:jc w:val="center"/>
                      <w:rPr>
                        <w:sz w:val="14"/>
                        <w:szCs w:val="14"/>
                        <w:lang w:val="en-GB"/>
                      </w:rPr>
                    </w:pPr>
                    <w:r w:rsidRPr="0073207B">
                      <w:rPr>
                        <w:sz w:val="14"/>
                        <w:szCs w:val="14"/>
                        <w:lang w:val="en-GB"/>
                      </w:rPr>
                      <w:t>Importance</w:t>
                    </w:r>
                  </w:p>
                </w:txbxContent>
              </v:textbox>
            </v:shape>
            <v:shape id="_x0000_s1060" type="#_x0000_t109" style="position:absolute;left:2610;top:12282;width:2791;height:761" fillcolor="#cff"/>
            <v:line id="_x0000_s1061" style="position:absolute" from="4709,10786" to="4711,12277">
              <v:stroke endarrow="block"/>
            </v:line>
            <v:line id="_x0000_s1062" style="position:absolute" from="3090,11905" to="3096,12281">
              <v:stroke endarrow="block"/>
            </v:line>
            <v:shape id="_x0000_s1063" type="#_x0000_t202" style="position:absolute;left:2729;top:12346;width:2547;height:591" stroked="f">
              <v:fill opacity="0"/>
              <v:textbox style="mso-next-textbox:#_x0000_s1063" inset="2.24408mm,1.1221mm,2.24408mm,1.1221mm">
                <w:txbxContent>
                  <w:p w:rsidR="002725B9" w:rsidRPr="0073207B" w:rsidRDefault="002725B9" w:rsidP="00C11E35">
                    <w:pPr>
                      <w:jc w:val="center"/>
                      <w:rPr>
                        <w:sz w:val="14"/>
                        <w:szCs w:val="14"/>
                        <w:lang w:val="en-GB"/>
                      </w:rPr>
                    </w:pPr>
                    <w:r w:rsidRPr="0073207B">
                      <w:rPr>
                        <w:sz w:val="14"/>
                        <w:szCs w:val="14"/>
                        <w:lang w:val="en-GB"/>
                      </w:rPr>
                      <w:t>Discussing the Primary Structures Elements like: Columns, Domes and the Mosque’s Shape</w:t>
                    </w:r>
                  </w:p>
                </w:txbxContent>
              </v:textbox>
            </v:shape>
            <v:shape id="_x0000_s1064" type="#_x0000_t202" style="position:absolute;left:3281;top:16267;width:1497;height:1303" fillcolor="silver" stroked="f">
              <v:textbox style="mso-next-textbox:#_x0000_s1064" inset="2.24408mm,1.1221mm,2.24408mm,1.1221mm">
                <w:txbxContent>
                  <w:p w:rsidR="002725B9" w:rsidRPr="0073207B" w:rsidRDefault="002725B9" w:rsidP="00C11E35">
                    <w:pPr>
                      <w:jc w:val="center"/>
                      <w:rPr>
                        <w:sz w:val="14"/>
                        <w:szCs w:val="14"/>
                        <w:lang w:val="en-GB"/>
                      </w:rPr>
                    </w:pPr>
                    <w:r w:rsidRPr="0073207B">
                      <w:rPr>
                        <w:sz w:val="14"/>
                        <w:szCs w:val="14"/>
                        <w:lang w:val="en-GB"/>
                      </w:rPr>
                      <w:t>Building a computer model of the mosque and comparing the Simulate values with recommended values. Are the results comparable?</w:t>
                    </w:r>
                  </w:p>
                </w:txbxContent>
              </v:textbox>
            </v:shape>
            <v:line id="_x0000_s1065" style="position:absolute;flip:x" from="5403,12800" to="5762,12801">
              <v:stroke endarrow="block"/>
            </v:line>
            <v:line id="_x0000_s1066" style="position:absolute" from="5774,12806" to="5795,16917"/>
            <v:line id="_x0000_s1067" style="position:absolute;flip:x y" from="5518,16895" to="5784,16901"/>
            <v:shape id="_x0000_s1068" type="#_x0000_t109" style="position:absolute;left:2604;top:13590;width:2790;height:760" fillcolor="#cff"/>
            <v:shape id="_x0000_s1069" type="#_x0000_t202" style="position:absolute;left:2706;top:13663;width:2548;height:591" fillcolor="#cff" stroked="f">
              <v:textbox style="mso-next-textbox:#_x0000_s1069" inset="2.24408mm,1.1221mm,2.24408mm,1.1221mm">
                <w:txbxContent>
                  <w:p w:rsidR="002725B9" w:rsidRPr="0073207B" w:rsidRDefault="002725B9" w:rsidP="00C11E35">
                    <w:pPr>
                      <w:jc w:val="center"/>
                      <w:rPr>
                        <w:sz w:val="14"/>
                        <w:szCs w:val="14"/>
                        <w:lang w:val="en-GB"/>
                      </w:rPr>
                    </w:pPr>
                    <w:r w:rsidRPr="0073207B">
                      <w:rPr>
                        <w:sz w:val="14"/>
                        <w:szCs w:val="14"/>
                        <w:lang w:val="en-GB"/>
                      </w:rPr>
                      <w:t>Discussing the Secondary Structures Elements like: Wall Materials and Carpet characteristics.</w:t>
                    </w:r>
                  </w:p>
                </w:txbxContent>
              </v:textbox>
            </v:shape>
            <v:line id="_x0000_s1070" style="position:absolute" from="4018,13061" to="4027,13576">
              <v:stroke endarrow="block"/>
            </v:line>
            <v:shape id="_x0000_s1071" type="#_x0000_t109" style="position:absolute;left:2617;top:14614;width:2789;height:761" fillcolor="#ff9"/>
            <v:shape id="_x0000_s1072" type="#_x0000_t202" style="position:absolute;left:2690;top:14740;width:2547;height:591" fillcolor="#ff9" stroked="f">
              <v:textbox style="mso-next-textbox:#_x0000_s1072" inset="2.24408mm,1.1221mm,2.24408mm,1.1221mm">
                <w:txbxContent>
                  <w:p w:rsidR="002725B9" w:rsidRPr="0073207B" w:rsidRDefault="002725B9" w:rsidP="00C11E35">
                    <w:pPr>
                      <w:jc w:val="center"/>
                      <w:rPr>
                        <w:sz w:val="14"/>
                        <w:szCs w:val="14"/>
                        <w:lang w:val="en-GB"/>
                      </w:rPr>
                    </w:pPr>
                    <w:r w:rsidRPr="0073207B">
                      <w:rPr>
                        <w:sz w:val="14"/>
                        <w:szCs w:val="14"/>
                        <w:lang w:val="en-GB"/>
                      </w:rPr>
                      <w:t xml:space="preserve"> Agreeing on Noise control methods and addressing the Noise Intrusion Issues</w:t>
                    </w:r>
                  </w:p>
                </w:txbxContent>
              </v:textbox>
            </v:shape>
            <v:line id="_x0000_s1073" style="position:absolute" from="4022,14358" to="4023,14620">
              <v:stroke endarrow="block"/>
            </v:line>
            <v:line id="_x0000_s1074" style="position:absolute" from="4006,15373" to="4019,15636">
              <v:stroke endarrow="block"/>
            </v:line>
            <v:shape id="_x0000_s1075" type="#_x0000_t202" style="position:absolute;left:5405;top:16651;width:550;height:384" filled="f" stroked="f">
              <v:textbox style="mso-next-textbox:#_x0000_s1075" inset="2.24408mm,1.1221mm,2.24408mm,1.1221mm">
                <w:txbxContent>
                  <w:p w:rsidR="002725B9" w:rsidRPr="0073207B" w:rsidRDefault="002725B9" w:rsidP="00C11E35">
                    <w:pPr>
                      <w:rPr>
                        <w:b/>
                        <w:bCs/>
                        <w:sz w:val="14"/>
                        <w:szCs w:val="14"/>
                        <w:lang w:val="en-GB"/>
                      </w:rPr>
                    </w:pPr>
                    <w:r w:rsidRPr="0073207B">
                      <w:rPr>
                        <w:b/>
                        <w:bCs/>
                        <w:sz w:val="14"/>
                        <w:szCs w:val="14"/>
                        <w:lang w:val="en-GB"/>
                      </w:rPr>
                      <w:t>NO</w:t>
                    </w:r>
                  </w:p>
                </w:txbxContent>
              </v:textbox>
            </v:shape>
            <v:shape id="_x0000_s1076" type="#_x0000_t202" style="position:absolute;left:8003;top:17197;width:549;height:373" filled="f" stroked="f">
              <v:textbox style="mso-next-textbox:#_x0000_s1076" inset="2.24408mm,1.1221mm,2.24408mm,1.1221mm">
                <w:txbxContent>
                  <w:p w:rsidR="002725B9" w:rsidRPr="0073207B" w:rsidRDefault="002725B9" w:rsidP="00C11E35">
                    <w:pPr>
                      <w:rPr>
                        <w:b/>
                        <w:bCs/>
                        <w:sz w:val="14"/>
                        <w:szCs w:val="14"/>
                        <w:lang w:val="en-GB"/>
                      </w:rPr>
                    </w:pPr>
                    <w:r w:rsidRPr="0073207B">
                      <w:rPr>
                        <w:b/>
                        <w:bCs/>
                        <w:sz w:val="14"/>
                        <w:szCs w:val="14"/>
                        <w:lang w:val="en-GB"/>
                      </w:rPr>
                      <w:t>Yes</w:t>
                    </w:r>
                  </w:p>
                </w:txbxContent>
              </v:textbox>
            </v:shape>
            <v:line id="_x0000_s1077" style="position:absolute;flip:x y" from="4030,18431" to="6237,18437"/>
            <v:line id="_x0000_s1078" style="position:absolute" from="6154,7274" to="6254,18437"/>
            <v:line id="_x0000_s1079" style="position:absolute;flip:y" from="4028,18149" to="4028,18423"/>
            <v:shape id="_x0000_s1080" type="#_x0000_t109" style="position:absolute;left:8278;top:10099;width:1876;height:1080">
              <v:stroke dashstyle="dash"/>
            </v:shape>
            <v:shape id="_x0000_s1081" type="#_x0000_t202" style="position:absolute;left:8389;top:10201;width:1667;height:877" stroked="f">
              <v:textbox style="mso-next-textbox:#_x0000_s1081" inset="2.24408mm,1.1221mm,2.24408mm,1.1221mm">
                <w:txbxContent>
                  <w:p w:rsidR="002725B9" w:rsidRPr="0073207B" w:rsidRDefault="002725B9" w:rsidP="00C11E35">
                    <w:pPr>
                      <w:jc w:val="center"/>
                      <w:rPr>
                        <w:sz w:val="14"/>
                        <w:szCs w:val="14"/>
                        <w:lang w:val="en-GB"/>
                      </w:rPr>
                    </w:pPr>
                    <w:r w:rsidRPr="0073207B">
                      <w:rPr>
                        <w:sz w:val="14"/>
                        <w:szCs w:val="14"/>
                        <w:lang w:val="en-GB"/>
                      </w:rPr>
                      <w:t>Construction can start at this stage with regular inspection from the acoustical team</w:t>
                    </w:r>
                  </w:p>
                </w:txbxContent>
              </v:textbox>
            </v:shape>
            <v:line id="_x0000_s1082" style="position:absolute;flip:y" from="6173,7274" to="7132,7277">
              <v:stroke endarrow="block"/>
            </v:line>
            <v:line id="_x0000_s1083" style="position:absolute;flip:x" from="5370,13962" to="5995,13966">
              <v:stroke dashstyle="dash" endarrow="block"/>
            </v:line>
            <v:line id="_x0000_s1084" style="position:absolute;flip:x y" from="5973,12776" to="5992,13958"/>
            <v:line id="_x0000_s1085" style="position:absolute;flip:y" from="5964,12776" to="6583,12787">
              <v:stroke dashstyle="dash"/>
            </v:line>
            <v:shape id="_x0000_s1086" type="#_x0000_t202" style="position:absolute;left:6333;top:12333;width:550;height:384" filled="f" stroked="f">
              <v:textbox style="mso-next-textbox:#_x0000_s1086" inset="2.24408mm,1.1221mm,2.24408mm,1.1221mm">
                <w:txbxContent>
                  <w:p w:rsidR="002725B9" w:rsidRPr="0073207B" w:rsidRDefault="002725B9" w:rsidP="00C11E35">
                    <w:pPr>
                      <w:rPr>
                        <w:b/>
                        <w:bCs/>
                        <w:sz w:val="14"/>
                        <w:szCs w:val="14"/>
                        <w:lang w:val="en-GB"/>
                      </w:rPr>
                    </w:pPr>
                  </w:p>
                  <w:p w:rsidR="002725B9" w:rsidRPr="0073207B" w:rsidRDefault="002725B9" w:rsidP="00C11E35">
                    <w:pPr>
                      <w:rPr>
                        <w:b/>
                        <w:bCs/>
                        <w:sz w:val="14"/>
                        <w:szCs w:val="14"/>
                        <w:lang w:val="en-GB"/>
                      </w:rPr>
                    </w:pPr>
                    <w:r w:rsidRPr="0073207B">
                      <w:rPr>
                        <w:b/>
                        <w:bCs/>
                        <w:sz w:val="14"/>
                        <w:szCs w:val="14"/>
                        <w:lang w:val="en-GB"/>
                      </w:rPr>
                      <w:t>NO</w:t>
                    </w:r>
                  </w:p>
                </w:txbxContent>
              </v:textbox>
            </v:shape>
            <v:shape id="_x0000_s1087" type="#_x0000_t202" style="position:absolute;left:7939;top:9811;width:550;height:375" filled="f" stroked="f">
              <v:textbox style="mso-next-textbox:#_x0000_s1087" inset="2.24408mm,1.1221mm,2.24408mm,1.1221mm">
                <w:txbxContent>
                  <w:p w:rsidR="002725B9" w:rsidRPr="0073207B" w:rsidRDefault="002725B9" w:rsidP="00C11E35">
                    <w:pPr>
                      <w:rPr>
                        <w:b/>
                        <w:bCs/>
                        <w:sz w:val="14"/>
                        <w:szCs w:val="14"/>
                        <w:lang w:val="en-GB"/>
                      </w:rPr>
                    </w:pPr>
                    <w:r w:rsidRPr="0073207B">
                      <w:rPr>
                        <w:b/>
                        <w:bCs/>
                        <w:sz w:val="14"/>
                        <w:szCs w:val="14"/>
                        <w:lang w:val="en-GB"/>
                      </w:rPr>
                      <w:t>Yes</w:t>
                    </w:r>
                  </w:p>
                </w:txbxContent>
              </v:textbox>
            </v:shape>
            <v:line id="_x0000_s1088" style="position:absolute" from="8019,9844" to="8028,11551">
              <v:stroke endarrow="block"/>
            </v:line>
            <v:shape id="_x0000_s1089" type="#_x0000_t109" style="position:absolute;left:7137;top:6932;width:1646;height:723" fillcolor="#e5cbff"/>
            <v:shape id="_x0000_s1091" type="#_x0000_t110" style="position:absolute;left:6775;top:7911;width:2465;height:1925" fillcolor="silver"/>
            <v:shape id="_x0000_s1092" type="#_x0000_t202" style="position:absolute;left:7196;top:8281;width:1579;height:1302" fillcolor="silver" stroked="f">
              <v:fill opacity="0"/>
              <v:textbox style="mso-next-textbox:#_x0000_s1092" inset="2.24408mm,1.1221mm,2.24408mm,1.1221mm">
                <w:txbxContent>
                  <w:p w:rsidR="002725B9" w:rsidRPr="0073207B" w:rsidRDefault="002725B9" w:rsidP="00C11E35">
                    <w:pPr>
                      <w:jc w:val="center"/>
                      <w:rPr>
                        <w:sz w:val="14"/>
                        <w:szCs w:val="14"/>
                        <w:lang w:val="en-GB"/>
                      </w:rPr>
                    </w:pPr>
                    <w:r w:rsidRPr="0073207B">
                      <w:rPr>
                        <w:sz w:val="14"/>
                        <w:szCs w:val="14"/>
                        <w:lang w:val="en-GB"/>
                      </w:rPr>
                      <w:t>Implement the Electro acoustical design into the computer model and compare the Simulated values with recommended values. Are the results comparable?</w:t>
                    </w:r>
                  </w:p>
                </w:txbxContent>
              </v:textbox>
            </v:shape>
            <v:shape id="_x0000_s1093" type="#_x0000_t109" style="position:absolute;left:7177;top:14607;width:1646;height:723" fillcolor="#e5cbff"/>
            <v:shape id="_x0000_s1094" type="#_x0000_t202" style="position:absolute;left:7360;top:14679;width:1323;height:567" fillcolor="#e5cbff" stroked="f">
              <v:textbox style="mso-next-textbox:#_x0000_s1094" inset="2.24408mm,1.1221mm,2.24408mm,1.1221mm">
                <w:txbxContent>
                  <w:p w:rsidR="002725B9" w:rsidRPr="0073207B" w:rsidRDefault="002725B9" w:rsidP="00C11E35">
                    <w:pPr>
                      <w:jc w:val="center"/>
                      <w:rPr>
                        <w:sz w:val="14"/>
                        <w:szCs w:val="14"/>
                        <w:lang w:val="en-GB"/>
                      </w:rPr>
                    </w:pPr>
                    <w:r w:rsidRPr="0073207B">
                      <w:rPr>
                        <w:sz w:val="14"/>
                        <w:szCs w:val="14"/>
                        <w:lang w:val="en-GB"/>
                      </w:rPr>
                      <w:t>Install the loudspeakers in the mosque</w:t>
                    </w:r>
                  </w:p>
                </w:txbxContent>
              </v:textbox>
            </v:shape>
            <v:shape id="_x0000_s1095" type="#_x0000_t110" style="position:absolute;left:6968;top:15602;width:2067;height:1624" fillcolor="silver"/>
            <v:shape id="_x0000_s1096" type="#_x0000_t202" style="position:absolute;left:7352;top:15815;width:1323;height:1309" stroked="f">
              <v:fill opacity="0"/>
              <v:textbox style="mso-next-textbox:#_x0000_s1096" inset="2.24408mm,1.1221mm,2.24408mm,1.1221mm">
                <w:txbxContent>
                  <w:p w:rsidR="002725B9" w:rsidRPr="0073207B" w:rsidRDefault="002725B9" w:rsidP="00C11E35">
                    <w:pPr>
                      <w:jc w:val="center"/>
                      <w:rPr>
                        <w:sz w:val="14"/>
                        <w:szCs w:val="14"/>
                        <w:lang w:val="en-GB"/>
                      </w:rPr>
                    </w:pPr>
                    <w:r w:rsidRPr="0073207B">
                      <w:rPr>
                        <w:sz w:val="14"/>
                        <w:szCs w:val="14"/>
                        <w:lang w:val="en-GB"/>
                      </w:rPr>
                      <w:t>Final Electro-Acoustical measurements. Are the results comparable to the recommended results?</w:t>
                    </w:r>
                  </w:p>
                </w:txbxContent>
              </v:textbox>
            </v:shape>
            <v:line id="_x0000_s1097" style="position:absolute" from="8005,15334" to="8009,15620">
              <v:stroke endarrow="block"/>
            </v:line>
            <v:line id="_x0000_s1098" style="position:absolute;flip:x" from="8003,7651" to="8014,7920">
              <v:stroke endarrow="block"/>
            </v:line>
            <v:line id="_x0000_s1099" style="position:absolute;flip:x" from="7995,17238" to="7998,17501">
              <v:stroke endarrow="block"/>
            </v:line>
            <v:shape id="_x0000_s1100" type="#_x0000_t109" style="position:absolute;left:7169;top:17488;width:1646;height:911" fillcolor="#78f551"/>
            <v:shape id="_x0000_s1101" type="#_x0000_t202" style="position:absolute;left:7345;top:17530;width:1323;height:854" fillcolor="#78f551" stroked="f">
              <v:textbox style="mso-next-textbox:#_x0000_s1101" inset="2.24408mm,1.1221mm,2.24408mm,1.1221mm">
                <w:txbxContent>
                  <w:p w:rsidR="002725B9" w:rsidRPr="0073207B" w:rsidRDefault="002725B9" w:rsidP="00C11E35">
                    <w:pPr>
                      <w:jc w:val="center"/>
                      <w:rPr>
                        <w:sz w:val="14"/>
                        <w:szCs w:val="14"/>
                        <w:lang w:val="en-GB"/>
                      </w:rPr>
                    </w:pPr>
                    <w:r w:rsidRPr="0073207B">
                      <w:rPr>
                        <w:sz w:val="14"/>
                        <w:szCs w:val="14"/>
                        <w:lang w:val="en-GB"/>
                      </w:rPr>
                      <w:t>The process is finished and the mosque is successfully designed.</w:t>
                    </w:r>
                  </w:p>
                </w:txbxContent>
              </v:textbox>
            </v:shape>
            <v:shape id="_x0000_s1102" type="#_x0000_t202" style="position:absolute;left:4010;top:18158;width:550;height:374" filled="f" stroked="f">
              <v:textbox style="mso-next-textbox:#_x0000_s1102" inset="2.24408mm,1.1221mm,2.24408mm,1.1221mm">
                <w:txbxContent>
                  <w:p w:rsidR="002725B9" w:rsidRPr="0073207B" w:rsidRDefault="002725B9" w:rsidP="00C11E35">
                    <w:pPr>
                      <w:rPr>
                        <w:b/>
                        <w:bCs/>
                        <w:sz w:val="14"/>
                        <w:szCs w:val="14"/>
                        <w:lang w:val="en-GB"/>
                      </w:rPr>
                    </w:pPr>
                    <w:r w:rsidRPr="0073207B">
                      <w:rPr>
                        <w:b/>
                        <w:bCs/>
                        <w:sz w:val="14"/>
                        <w:szCs w:val="14"/>
                        <w:lang w:val="en-GB"/>
                      </w:rPr>
                      <w:t>Yes</w:t>
                    </w:r>
                  </w:p>
                </w:txbxContent>
              </v:textbox>
            </v:shape>
            <v:line id="_x0000_s1103" style="position:absolute;flip:y" from="9348,7277" to="9355,8879"/>
            <v:shape id="_x0000_s1104" type="#_x0000_t202" style="position:absolute;left:7971;top:14199;width:550;height:375" filled="f" stroked="f">
              <v:textbox style="mso-next-textbox:#_x0000_s1104" inset="2.24408mm,1.1221mm,2.24408mm,1.1221mm">
                <w:txbxContent>
                  <w:p w:rsidR="002725B9" w:rsidRPr="0073207B" w:rsidRDefault="002725B9" w:rsidP="00C11E35">
                    <w:pPr>
                      <w:rPr>
                        <w:b/>
                        <w:bCs/>
                        <w:sz w:val="14"/>
                        <w:szCs w:val="14"/>
                        <w:lang w:val="en-GB"/>
                      </w:rPr>
                    </w:pPr>
                    <w:r w:rsidRPr="0073207B">
                      <w:rPr>
                        <w:b/>
                        <w:bCs/>
                        <w:sz w:val="14"/>
                        <w:szCs w:val="14"/>
                        <w:lang w:val="en-GB"/>
                      </w:rPr>
                      <w:t>Yes</w:t>
                    </w:r>
                  </w:p>
                </w:txbxContent>
              </v:textbox>
            </v:shape>
            <v:line id="_x0000_s1105" style="position:absolute;flip:x" from="8794,7274" to="9356,7280">
              <v:stroke endarrow="block"/>
            </v:line>
            <v:line id="_x0000_s1106" style="position:absolute;flip:x" from="9193,8877" to="9349,8880"/>
            <v:shape id="_x0000_s1107" type="#_x0000_t202" style="position:absolute;left:9017;top:8595;width:550;height:376" filled="f" stroked="f">
              <v:textbox style="mso-next-textbox:#_x0000_s1107" inset="2.24408mm,1.1221mm,2.24408mm,1.1221mm">
                <w:txbxContent>
                  <w:p w:rsidR="002725B9" w:rsidRPr="0073207B" w:rsidRDefault="002725B9" w:rsidP="00C11E35">
                    <w:pPr>
                      <w:rPr>
                        <w:b/>
                        <w:bCs/>
                        <w:sz w:val="14"/>
                        <w:szCs w:val="14"/>
                        <w:lang w:val="en-GB"/>
                      </w:rPr>
                    </w:pPr>
                    <w:r w:rsidRPr="0073207B">
                      <w:rPr>
                        <w:b/>
                        <w:bCs/>
                        <w:sz w:val="14"/>
                        <w:szCs w:val="14"/>
                        <w:lang w:val="en-GB"/>
                      </w:rPr>
                      <w:t>NO</w:t>
                    </w:r>
                  </w:p>
                </w:txbxContent>
              </v:textbox>
            </v:shape>
            <v:line id="_x0000_s1108" style="position:absolute;flip:x y" from="6351,7460" to="6413,16411"/>
            <v:line id="_x0000_s1109" style="position:absolute;flip:x" from="6355,7464" to="7124,7467">
              <v:stroke startarrow="block"/>
            </v:line>
            <v:line id="_x0000_s1110" style="position:absolute" from="6421,16411" to="6975,16412"/>
            <v:shape id="_x0000_s1111" type="#_x0000_t202" style="position:absolute;left:6435;top:16065;width:482;height:276" filled="f" stroked="f">
              <v:textbox style="mso-next-textbox:#_x0000_s1111" inset="2.24408mm,1.1221mm,2.24408mm,1.1221mm">
                <w:txbxContent>
                  <w:p w:rsidR="002725B9" w:rsidRPr="0073207B" w:rsidRDefault="002725B9" w:rsidP="00C11E35">
                    <w:pPr>
                      <w:rPr>
                        <w:ins w:id="0" w:author="Unknown" w:date="2007-03-28T15:42:00Z"/>
                        <w:b/>
                        <w:bCs/>
                        <w:sz w:val="14"/>
                        <w:szCs w:val="14"/>
                        <w:lang w:val="en-GB"/>
                      </w:rPr>
                    </w:pPr>
                    <w:r w:rsidRPr="0073207B">
                      <w:rPr>
                        <w:b/>
                        <w:bCs/>
                        <w:sz w:val="14"/>
                        <w:szCs w:val="14"/>
                        <w:lang w:val="en-GB"/>
                      </w:rPr>
                      <w:t>NO</w:t>
                    </w:r>
                  </w:p>
                  <w:p w:rsidR="002725B9" w:rsidRPr="0073207B" w:rsidRDefault="002725B9" w:rsidP="00C11E35">
                    <w:pPr>
                      <w:numPr>
                        <w:ins w:id="1" w:author="Unknown" w:date="2007-03-28T15:42:00Z"/>
                      </w:numPr>
                      <w:rPr>
                        <w:b/>
                        <w:bCs/>
                        <w:sz w:val="14"/>
                        <w:szCs w:val="14"/>
                        <w:lang w:val="en-GB"/>
                      </w:rPr>
                    </w:pPr>
                    <w:ins w:id="2" w:author="Unknown" w:date="2007-03-28T15:42:00Z">
                      <w:r w:rsidRPr="0073207B">
                        <w:rPr>
                          <w:b/>
                          <w:bCs/>
                          <w:sz w:val="14"/>
                          <w:szCs w:val="14"/>
                          <w:lang w:val="en-GB"/>
                        </w:rPr>
                        <w:t>No</w:t>
                      </w:r>
                    </w:ins>
                    <w:ins w:id="3" w:author="Unknown" w:date="2007-03-28T15:43:00Z">
                      <w:r w:rsidRPr="0073207B">
                        <w:rPr>
                          <w:b/>
                          <w:bCs/>
                          <w:sz w:val="14"/>
                          <w:szCs w:val="14"/>
                          <w:lang w:val="en-GB"/>
                        </w:rPr>
                        <w:t>….</w:t>
                      </w:r>
                    </w:ins>
                    <w:ins w:id="4" w:author="Unknown" w:date="2007-03-28T15:42:00Z">
                      <w:r w:rsidRPr="0073207B">
                        <w:rPr>
                          <w:b/>
                          <w:bCs/>
                          <w:sz w:val="14"/>
                          <w:szCs w:val="14"/>
                          <w:lang w:val="en-GB"/>
                        </w:rPr>
                        <w:t>understandable</w:t>
                      </w:r>
                    </w:ins>
                  </w:p>
                </w:txbxContent>
              </v:textbox>
            </v:shape>
            <v:shape id="_x0000_s1112" type="#_x0000_t110" style="position:absolute;left:6595;top:11548;width:2869;height:2481" fillcolor="silver"/>
            <v:shape id="_x0000_s1113" type="#_x0000_t202" style="position:absolute;left:7249;top:12233;width:1532;height:1105" fillcolor="silver" stroked="f">
              <v:textbox style="mso-next-textbox:#_x0000_s1113" inset="2.24408mm,1.1221mm,2.24408mm,1.1221mm">
                <w:txbxContent>
                  <w:p w:rsidR="002725B9" w:rsidRPr="0073207B" w:rsidRDefault="002725B9" w:rsidP="00C11E35">
                    <w:pPr>
                      <w:jc w:val="center"/>
                      <w:rPr>
                        <w:sz w:val="14"/>
                        <w:szCs w:val="14"/>
                        <w:lang w:val="en-GB"/>
                      </w:rPr>
                    </w:pPr>
                    <w:r w:rsidRPr="0073207B">
                      <w:rPr>
                        <w:sz w:val="14"/>
                        <w:szCs w:val="14"/>
                        <w:lang w:val="en-GB"/>
                      </w:rPr>
                      <w:t xml:space="preserve"> Conduct final Room Acoustical measurements. Are the results comparable to the simulated and the recommended values?</w:t>
                    </w:r>
                  </w:p>
                </w:txbxContent>
              </v:textbox>
            </v:shape>
            <v:line id="_x0000_s1114" style="position:absolute;flip:x" from="8016,14037" to="8027,14622">
              <v:stroke endarrow="block"/>
            </v:line>
            <v:line id="_x0000_s1115" style="position:absolute;flip:x y" from="8004,10584" to="8285,10590">
              <v:stroke dashstyle="dash" endarrow="block"/>
            </v:line>
            <w10:wrap type="none" side="left"/>
            <w10:anchorlock/>
          </v:group>
        </w:pict>
      </w:r>
    </w:p>
    <w:p w:rsidR="00A61244" w:rsidRPr="000D3741" w:rsidRDefault="00A61244" w:rsidP="00A61244">
      <w:pPr>
        <w:jc w:val="center"/>
        <w:rPr>
          <w:rFonts w:ascii="Times New Roman" w:hAnsi="Times New Roman" w:cs="Times New Roman"/>
          <w:sz w:val="20"/>
          <w:szCs w:val="20"/>
          <w:u w:val="single"/>
          <w:rtl/>
        </w:rPr>
      </w:pPr>
      <w:r w:rsidRPr="000D3741">
        <w:rPr>
          <w:rFonts w:ascii="Times New Roman" w:hAnsi="Times New Roman" w:cs="Times New Roman"/>
          <w:sz w:val="20"/>
          <w:szCs w:val="20"/>
          <w:u w:val="single"/>
          <w:rtl/>
        </w:rPr>
        <w:t>صورة1 . رسم بياني توضيحي للتصاميم الصوتية والكهروصوتية .</w:t>
      </w:r>
    </w:p>
    <w:p w:rsidR="00094652" w:rsidRDefault="00A61244" w:rsidP="00C024D3">
      <w:pPr>
        <w:jc w:val="both"/>
        <w:rPr>
          <w:rFonts w:ascii="Times New Roman" w:hAnsi="Times New Roman" w:cs="Times New Roman"/>
          <w:sz w:val="28"/>
          <w:szCs w:val="28"/>
          <w:rtl/>
        </w:rPr>
      </w:pPr>
      <w:r>
        <w:rPr>
          <w:rFonts w:ascii="Times New Roman" w:hAnsi="Times New Roman" w:cs="Times New Roman"/>
          <w:sz w:val="28"/>
          <w:szCs w:val="28"/>
          <w:rtl/>
        </w:rPr>
        <w:lastRenderedPageBreak/>
        <w:t xml:space="preserve">جميع العناصر سابقة الذكر مدرجه في الرسم البياني الموضح أعلاه على شكل مجموعات بألوان </w:t>
      </w:r>
      <w:r w:rsidR="007547F8">
        <w:rPr>
          <w:rFonts w:ascii="Times New Roman" w:hAnsi="Times New Roman" w:cs="Times New Roman" w:hint="cs"/>
          <w:sz w:val="28"/>
          <w:szCs w:val="28"/>
          <w:rtl/>
        </w:rPr>
        <w:t>مختلفة.</w:t>
      </w:r>
      <w:r>
        <w:rPr>
          <w:rFonts w:ascii="Times New Roman" w:hAnsi="Times New Roman" w:cs="Times New Roman"/>
          <w:sz w:val="28"/>
          <w:szCs w:val="28"/>
          <w:rtl/>
        </w:rPr>
        <w:t xml:space="preserve"> أل</w:t>
      </w:r>
      <w:r w:rsidR="009C7CD1">
        <w:rPr>
          <w:rFonts w:ascii="Times New Roman" w:hAnsi="Times New Roman" w:cs="Times New Roman" w:hint="cs"/>
          <w:sz w:val="28"/>
          <w:szCs w:val="28"/>
          <w:rtl/>
        </w:rPr>
        <w:t>ل</w:t>
      </w:r>
      <w:r>
        <w:rPr>
          <w:rFonts w:ascii="Times New Roman" w:hAnsi="Times New Roman" w:cs="Times New Roman"/>
          <w:sz w:val="28"/>
          <w:szCs w:val="28"/>
          <w:rtl/>
        </w:rPr>
        <w:t xml:space="preserve">ون ( </w:t>
      </w:r>
      <w:r w:rsidR="00C024D3">
        <w:rPr>
          <w:rFonts w:ascii="Times New Roman" w:hAnsi="Times New Roman" w:cs="Times New Roman"/>
          <w:sz w:val="28"/>
          <w:szCs w:val="28"/>
        </w:rPr>
        <w:t>L</w:t>
      </w:r>
      <w:r>
        <w:rPr>
          <w:rFonts w:ascii="Times New Roman" w:hAnsi="Times New Roman" w:cs="Times New Roman"/>
          <w:sz w:val="28"/>
          <w:szCs w:val="28"/>
        </w:rPr>
        <w:t xml:space="preserve">ight green </w:t>
      </w:r>
      <w:r>
        <w:rPr>
          <w:rFonts w:ascii="Times New Roman" w:hAnsi="Times New Roman" w:cs="Times New Roman"/>
          <w:sz w:val="28"/>
          <w:szCs w:val="28"/>
          <w:rtl/>
        </w:rPr>
        <w:t xml:space="preserve">) يرمز إلى مراحل تصميم التفاصيل </w:t>
      </w:r>
      <w:r w:rsidR="007547F8">
        <w:rPr>
          <w:rFonts w:ascii="Times New Roman" w:hAnsi="Times New Roman" w:cs="Times New Roman" w:hint="cs"/>
          <w:sz w:val="28"/>
          <w:szCs w:val="28"/>
          <w:rtl/>
        </w:rPr>
        <w:t>المعمارية.</w:t>
      </w:r>
      <w:r>
        <w:rPr>
          <w:rFonts w:ascii="Times New Roman" w:hAnsi="Times New Roman" w:cs="Times New Roman"/>
          <w:sz w:val="28"/>
          <w:szCs w:val="28"/>
          <w:rtl/>
        </w:rPr>
        <w:t xml:space="preserve"> اما بالنسبة إلى عنصر الصوتيات وتصميم الغرفه فيرمز إليه بالون </w:t>
      </w:r>
      <w:r w:rsidR="007547F8">
        <w:rPr>
          <w:rFonts w:ascii="Times New Roman" w:hAnsi="Times New Roman" w:cs="Times New Roman" w:hint="cs"/>
          <w:sz w:val="28"/>
          <w:szCs w:val="28"/>
          <w:rtl/>
        </w:rPr>
        <w:t>(</w:t>
      </w:r>
      <w:r w:rsidR="007547F8">
        <w:rPr>
          <w:rFonts w:ascii="Times New Roman" w:hAnsi="Times New Roman" w:cs="Times New Roman"/>
          <w:sz w:val="28"/>
          <w:szCs w:val="28"/>
        </w:rPr>
        <w:t>Turquoise</w:t>
      </w:r>
      <w:r w:rsidR="007547F8">
        <w:rPr>
          <w:rFonts w:ascii="Times New Roman" w:hAnsi="Times New Roman" w:cs="Times New Roman" w:hint="cs"/>
          <w:sz w:val="28"/>
          <w:szCs w:val="28"/>
          <w:rtl/>
        </w:rPr>
        <w:t>).</w:t>
      </w:r>
      <w:r>
        <w:rPr>
          <w:rFonts w:ascii="Times New Roman" w:hAnsi="Times New Roman" w:cs="Times New Roman"/>
          <w:sz w:val="28"/>
          <w:szCs w:val="28"/>
          <w:rtl/>
        </w:rPr>
        <w:t xml:space="preserve"> و</w:t>
      </w:r>
      <w:r w:rsidR="009C7CD1">
        <w:rPr>
          <w:rFonts w:ascii="Times New Roman" w:hAnsi="Times New Roman" w:cs="Times New Roman" w:hint="cs"/>
          <w:sz w:val="28"/>
          <w:szCs w:val="28"/>
          <w:rtl/>
        </w:rPr>
        <w:t>ا</w:t>
      </w:r>
      <w:r>
        <w:rPr>
          <w:rFonts w:ascii="Times New Roman" w:hAnsi="Times New Roman" w:cs="Times New Roman"/>
          <w:sz w:val="28"/>
          <w:szCs w:val="28"/>
          <w:rtl/>
        </w:rPr>
        <w:t>للون (</w:t>
      </w:r>
      <w:r w:rsidR="008869A4">
        <w:rPr>
          <w:rFonts w:ascii="Times New Roman" w:hAnsi="Times New Roman" w:cs="Times New Roman"/>
          <w:sz w:val="28"/>
          <w:szCs w:val="28"/>
        </w:rPr>
        <w:t>Y</w:t>
      </w:r>
      <w:r>
        <w:rPr>
          <w:rFonts w:ascii="Times New Roman" w:hAnsi="Times New Roman" w:cs="Times New Roman"/>
          <w:sz w:val="28"/>
          <w:szCs w:val="28"/>
        </w:rPr>
        <w:t>ellow</w:t>
      </w:r>
      <w:r>
        <w:rPr>
          <w:rFonts w:ascii="Times New Roman" w:hAnsi="Times New Roman" w:cs="Times New Roman"/>
          <w:sz w:val="28"/>
          <w:szCs w:val="28"/>
          <w:rtl/>
        </w:rPr>
        <w:t xml:space="preserve"> ) فهو</w:t>
      </w:r>
      <w:r w:rsidR="009C7CD1">
        <w:rPr>
          <w:rFonts w:ascii="Times New Roman" w:hAnsi="Times New Roman" w:cs="Times New Roman" w:hint="cs"/>
          <w:sz w:val="28"/>
          <w:szCs w:val="28"/>
          <w:rtl/>
        </w:rPr>
        <w:t xml:space="preserve"> يرمز</w:t>
      </w:r>
      <w:r>
        <w:rPr>
          <w:rFonts w:ascii="Times New Roman" w:hAnsi="Times New Roman" w:cs="Times New Roman"/>
          <w:sz w:val="28"/>
          <w:szCs w:val="28"/>
          <w:rtl/>
        </w:rPr>
        <w:t xml:space="preserve"> إلى عنصر الصوتيات ومواد </w:t>
      </w:r>
      <w:r w:rsidR="007547F8">
        <w:rPr>
          <w:rFonts w:ascii="Times New Roman" w:hAnsi="Times New Roman" w:cs="Times New Roman" w:hint="cs"/>
          <w:sz w:val="28"/>
          <w:szCs w:val="28"/>
          <w:rtl/>
        </w:rPr>
        <w:t>البناء.</w:t>
      </w:r>
      <w:r>
        <w:rPr>
          <w:rFonts w:ascii="Times New Roman" w:hAnsi="Times New Roman" w:cs="Times New Roman"/>
          <w:sz w:val="28"/>
          <w:szCs w:val="28"/>
          <w:rtl/>
        </w:rPr>
        <w:t xml:space="preserve"> وأخيرا وليس أخرا اللون (</w:t>
      </w:r>
      <w:r w:rsidR="008869A4">
        <w:rPr>
          <w:rFonts w:ascii="Times New Roman" w:hAnsi="Times New Roman" w:cs="Times New Roman"/>
          <w:sz w:val="28"/>
          <w:szCs w:val="28"/>
        </w:rPr>
        <w:t>L</w:t>
      </w:r>
      <w:r>
        <w:rPr>
          <w:rFonts w:ascii="Times New Roman" w:hAnsi="Times New Roman" w:cs="Times New Roman"/>
          <w:sz w:val="28"/>
          <w:szCs w:val="28"/>
        </w:rPr>
        <w:t xml:space="preserve">ight </w:t>
      </w:r>
      <w:r w:rsidR="008869A4">
        <w:rPr>
          <w:rFonts w:ascii="Times New Roman" w:hAnsi="Times New Roman" w:cs="Times New Roman"/>
          <w:sz w:val="28"/>
          <w:szCs w:val="28"/>
        </w:rPr>
        <w:t>L</w:t>
      </w:r>
      <w:r w:rsidR="007547F8">
        <w:rPr>
          <w:rFonts w:ascii="Times New Roman" w:hAnsi="Times New Roman" w:cs="Times New Roman"/>
          <w:sz w:val="28"/>
          <w:szCs w:val="28"/>
        </w:rPr>
        <w:t xml:space="preserve">avender </w:t>
      </w:r>
      <w:r w:rsidR="007547F8">
        <w:rPr>
          <w:rFonts w:ascii="Times New Roman" w:hAnsi="Times New Roman" w:cs="Times New Roman" w:hint="cs"/>
          <w:sz w:val="28"/>
          <w:szCs w:val="28"/>
          <w:rtl/>
        </w:rPr>
        <w:t>)</w:t>
      </w:r>
      <w:r>
        <w:rPr>
          <w:rFonts w:ascii="Times New Roman" w:hAnsi="Times New Roman" w:cs="Times New Roman"/>
          <w:sz w:val="28"/>
          <w:szCs w:val="28"/>
          <w:rtl/>
        </w:rPr>
        <w:t xml:space="preserve"> يرمز إلى عنصر النظام </w:t>
      </w:r>
      <w:r w:rsidR="007547F8">
        <w:rPr>
          <w:rFonts w:ascii="Times New Roman" w:hAnsi="Times New Roman" w:cs="Times New Roman" w:hint="cs"/>
          <w:sz w:val="28"/>
          <w:szCs w:val="28"/>
          <w:rtl/>
        </w:rPr>
        <w:t>الصوتي.</w:t>
      </w:r>
    </w:p>
    <w:p w:rsidR="00A61244" w:rsidRDefault="00A61244" w:rsidP="009C7CD1">
      <w:pPr>
        <w:jc w:val="both"/>
        <w:rPr>
          <w:rFonts w:ascii="Times New Roman" w:hAnsi="Times New Roman" w:cs="Times New Roman"/>
          <w:sz w:val="28"/>
          <w:szCs w:val="28"/>
          <w:rtl/>
        </w:rPr>
      </w:pPr>
      <w:r>
        <w:rPr>
          <w:rFonts w:ascii="Times New Roman" w:hAnsi="Times New Roman" w:cs="Times New Roman"/>
          <w:sz w:val="28"/>
          <w:szCs w:val="28"/>
          <w:rtl/>
        </w:rPr>
        <w:t xml:space="preserve"> تطرقنا فيما انف الى تفاصيل تنظيم العلاقة التعاونية بين المهندس الصوتي والمعماري والتي تضمن جودة مخرجات أي تصميم والتقليل من احتمالية الحاجة إلى معالجة مكلفه لنتاج هذه العملية في مراحل </w:t>
      </w:r>
      <w:r w:rsidR="007547F8">
        <w:rPr>
          <w:rFonts w:ascii="Times New Roman" w:hAnsi="Times New Roman" w:cs="Times New Roman" w:hint="cs"/>
          <w:sz w:val="28"/>
          <w:szCs w:val="28"/>
          <w:rtl/>
        </w:rPr>
        <w:t>متقدمه.</w:t>
      </w:r>
      <w:r>
        <w:rPr>
          <w:rFonts w:ascii="Times New Roman" w:hAnsi="Times New Roman" w:cs="Times New Roman"/>
          <w:sz w:val="28"/>
          <w:szCs w:val="28"/>
          <w:rtl/>
        </w:rPr>
        <w:t xml:space="preserve"> ولمحاولة إبراز </w:t>
      </w:r>
      <w:r w:rsidR="009C7CD1">
        <w:rPr>
          <w:rFonts w:ascii="Times New Roman" w:hAnsi="Times New Roman" w:cs="Times New Roman"/>
          <w:sz w:val="28"/>
          <w:szCs w:val="28"/>
          <w:rtl/>
        </w:rPr>
        <w:t>التنظيم وفوائده بكافة عناصره يق</w:t>
      </w:r>
      <w:r w:rsidR="009C7CD1">
        <w:rPr>
          <w:rFonts w:ascii="Times New Roman" w:hAnsi="Times New Roman" w:cs="Times New Roman" w:hint="cs"/>
          <w:sz w:val="28"/>
          <w:szCs w:val="28"/>
          <w:rtl/>
        </w:rPr>
        <w:t>د</w:t>
      </w:r>
      <w:r w:rsidR="009C7CD1">
        <w:rPr>
          <w:rFonts w:ascii="Times New Roman" w:hAnsi="Times New Roman" w:cs="Times New Roman"/>
          <w:sz w:val="28"/>
          <w:szCs w:val="28"/>
          <w:rtl/>
        </w:rPr>
        <w:t xml:space="preserve">م الكاتب مثالاً حياً </w:t>
      </w:r>
      <w:r w:rsidR="009C7CD1">
        <w:rPr>
          <w:rFonts w:ascii="Times New Roman" w:hAnsi="Times New Roman" w:cs="Times New Roman" w:hint="cs"/>
          <w:sz w:val="28"/>
          <w:szCs w:val="28"/>
          <w:rtl/>
        </w:rPr>
        <w:t xml:space="preserve">وهو </w:t>
      </w:r>
      <w:r>
        <w:rPr>
          <w:rFonts w:ascii="Times New Roman" w:hAnsi="Times New Roman" w:cs="Times New Roman"/>
          <w:sz w:val="28"/>
          <w:szCs w:val="28"/>
          <w:rtl/>
        </w:rPr>
        <w:t xml:space="preserve">مشروع تصميم نظام صوتي فريد من نوعه لمشروع وقف الملك عبد العزيز للحرمين الشريفين بمكة المكرمة والمجاور للحرم المكي.  </w:t>
      </w:r>
    </w:p>
    <w:p w:rsidR="00A61244" w:rsidRDefault="00A61244" w:rsidP="00174FD9">
      <w:pPr>
        <w:jc w:val="both"/>
        <w:rPr>
          <w:rFonts w:ascii="Times New Roman" w:hAnsi="Times New Roman" w:cs="Times New Roman"/>
          <w:b/>
          <w:bCs/>
          <w:sz w:val="28"/>
          <w:szCs w:val="28"/>
          <w:u w:val="single"/>
          <w:rtl/>
        </w:rPr>
      </w:pPr>
    </w:p>
    <w:p w:rsidR="00CC72A0" w:rsidRPr="003B04EB" w:rsidRDefault="00746C0E" w:rsidP="003B04EB">
      <w:pPr>
        <w:jc w:val="both"/>
        <w:rPr>
          <w:rFonts w:ascii="Times New Roman" w:hAnsi="Times New Roman" w:cs="Times New Roman"/>
          <w:b/>
          <w:bCs/>
          <w:sz w:val="28"/>
          <w:szCs w:val="28"/>
          <w:u w:val="single"/>
          <w:rtl/>
        </w:rPr>
      </w:pPr>
      <w:r>
        <w:rPr>
          <w:rFonts w:ascii="Times New Roman" w:hAnsi="Times New Roman" w:cs="Times New Roman" w:hint="cs"/>
          <w:b/>
          <w:bCs/>
          <w:sz w:val="28"/>
          <w:szCs w:val="28"/>
          <w:u w:val="single"/>
          <w:rtl/>
        </w:rPr>
        <w:t>5</w:t>
      </w:r>
      <w:r w:rsidR="00553BDC" w:rsidRPr="00C442FE">
        <w:rPr>
          <w:rFonts w:ascii="Times New Roman" w:hAnsi="Times New Roman" w:cs="Times New Roman"/>
          <w:b/>
          <w:bCs/>
          <w:sz w:val="28"/>
          <w:szCs w:val="28"/>
          <w:u w:val="single"/>
          <w:rtl/>
        </w:rPr>
        <w:t>.</w:t>
      </w:r>
      <w:r w:rsidR="00691CA0">
        <w:rPr>
          <w:rFonts w:ascii="Times New Roman" w:hAnsi="Times New Roman" w:cs="Times New Roman" w:hint="cs"/>
          <w:b/>
          <w:bCs/>
          <w:sz w:val="28"/>
          <w:szCs w:val="28"/>
          <w:u w:val="single"/>
          <w:rtl/>
        </w:rPr>
        <w:t xml:space="preserve"> </w:t>
      </w:r>
      <w:r w:rsidR="00CD59A5" w:rsidRPr="00C442FE">
        <w:rPr>
          <w:rFonts w:ascii="Times New Roman" w:hAnsi="Times New Roman" w:cs="Times New Roman"/>
          <w:b/>
          <w:bCs/>
          <w:sz w:val="28"/>
          <w:szCs w:val="28"/>
          <w:u w:val="single"/>
          <w:rtl/>
        </w:rPr>
        <w:t>مراحل تص</w:t>
      </w:r>
      <w:r w:rsidR="003B04EB">
        <w:rPr>
          <w:rFonts w:ascii="Times New Roman" w:hAnsi="Times New Roman" w:cs="Times New Roman"/>
          <w:b/>
          <w:bCs/>
          <w:sz w:val="28"/>
          <w:szCs w:val="28"/>
          <w:u w:val="single"/>
          <w:rtl/>
        </w:rPr>
        <w:t>ميم النظام الصوتي لمشروع وقف</w:t>
      </w:r>
      <w:r w:rsidR="003B04EB">
        <w:rPr>
          <w:rFonts w:ascii="Times New Roman" w:hAnsi="Times New Roman" w:cs="Times New Roman" w:hint="cs"/>
          <w:b/>
          <w:bCs/>
          <w:sz w:val="28"/>
          <w:szCs w:val="28"/>
          <w:u w:val="single"/>
          <w:rtl/>
        </w:rPr>
        <w:t xml:space="preserve"> </w:t>
      </w:r>
      <w:r w:rsidR="003034C3" w:rsidRPr="003B04EB">
        <w:rPr>
          <w:rFonts w:ascii="Times New Roman" w:hAnsi="Times New Roman" w:cs="Times New Roman"/>
          <w:b/>
          <w:bCs/>
          <w:sz w:val="28"/>
          <w:szCs w:val="28"/>
          <w:u w:val="single"/>
          <w:rtl/>
        </w:rPr>
        <w:t xml:space="preserve">الملك عبد العزيز للحرمين الشريفين </w:t>
      </w:r>
    </w:p>
    <w:p w:rsidR="003034C3" w:rsidRPr="00C442FE" w:rsidRDefault="00746C0E" w:rsidP="00174FD9">
      <w:pPr>
        <w:jc w:val="both"/>
        <w:rPr>
          <w:rFonts w:ascii="Times New Roman" w:hAnsi="Times New Roman" w:cs="Times New Roman"/>
          <w:b/>
          <w:bCs/>
          <w:sz w:val="28"/>
          <w:szCs w:val="28"/>
          <w:rtl/>
        </w:rPr>
      </w:pPr>
      <w:r>
        <w:rPr>
          <w:rFonts w:ascii="Times New Roman" w:hAnsi="Times New Roman" w:cs="Times New Roman" w:hint="cs"/>
          <w:b/>
          <w:bCs/>
          <w:sz w:val="28"/>
          <w:szCs w:val="28"/>
          <w:rtl/>
        </w:rPr>
        <w:t>5</w:t>
      </w:r>
      <w:r w:rsidR="00553BDC" w:rsidRPr="00C442FE">
        <w:rPr>
          <w:rFonts w:ascii="Times New Roman" w:hAnsi="Times New Roman" w:cs="Times New Roman"/>
          <w:b/>
          <w:bCs/>
          <w:sz w:val="28"/>
          <w:szCs w:val="28"/>
          <w:rtl/>
        </w:rPr>
        <w:t>.</w:t>
      </w:r>
      <w:r w:rsidR="00CC72A0" w:rsidRPr="00C442FE">
        <w:rPr>
          <w:rFonts w:ascii="Times New Roman" w:hAnsi="Times New Roman" w:cs="Times New Roman"/>
          <w:b/>
          <w:bCs/>
          <w:sz w:val="28"/>
          <w:szCs w:val="28"/>
          <w:rtl/>
        </w:rPr>
        <w:t xml:space="preserve"> 1 </w:t>
      </w:r>
      <w:r w:rsidR="00553BDC" w:rsidRPr="00C442FE">
        <w:rPr>
          <w:rFonts w:ascii="Times New Roman" w:hAnsi="Times New Roman" w:cs="Times New Roman"/>
          <w:b/>
          <w:bCs/>
          <w:sz w:val="28"/>
          <w:szCs w:val="28"/>
          <w:rtl/>
        </w:rPr>
        <w:t>مناقشة</w:t>
      </w:r>
      <w:r w:rsidR="00CD59A5" w:rsidRPr="00C442FE">
        <w:rPr>
          <w:rFonts w:ascii="Times New Roman" w:hAnsi="Times New Roman" w:cs="Times New Roman"/>
          <w:b/>
          <w:bCs/>
          <w:sz w:val="28"/>
          <w:szCs w:val="28"/>
          <w:rtl/>
        </w:rPr>
        <w:t xml:space="preserve"> التفاصيل المعمارية و</w:t>
      </w:r>
      <w:r w:rsidR="003034C3" w:rsidRPr="00C442FE">
        <w:rPr>
          <w:rFonts w:ascii="Times New Roman" w:hAnsi="Times New Roman" w:cs="Times New Roman"/>
          <w:b/>
          <w:bCs/>
          <w:sz w:val="28"/>
          <w:szCs w:val="28"/>
          <w:rtl/>
        </w:rPr>
        <w:t>تقييم البيئة الصوتية للمكان</w:t>
      </w:r>
    </w:p>
    <w:p w:rsidR="00CC72A0" w:rsidRPr="00F8668C" w:rsidRDefault="003034C3" w:rsidP="007547F8">
      <w:pPr>
        <w:jc w:val="both"/>
        <w:rPr>
          <w:rFonts w:ascii="Times New Roman" w:hAnsi="Times New Roman" w:cs="Times New Roman"/>
          <w:sz w:val="28"/>
          <w:szCs w:val="28"/>
          <w:rtl/>
        </w:rPr>
      </w:pPr>
      <w:r w:rsidRPr="00F8668C">
        <w:rPr>
          <w:rFonts w:ascii="Times New Roman" w:hAnsi="Times New Roman" w:cs="Times New Roman"/>
          <w:sz w:val="28"/>
          <w:szCs w:val="28"/>
          <w:rtl/>
        </w:rPr>
        <w:t xml:space="preserve">يجرى بناء مشروع وقف الملك عبد العزيز للحرمين الشريفين في المنطقة المجاورة للحرم المكي بمكة </w:t>
      </w:r>
      <w:r w:rsidR="007547F8" w:rsidRPr="00F8668C">
        <w:rPr>
          <w:rFonts w:ascii="Times New Roman" w:hAnsi="Times New Roman" w:cs="Times New Roman" w:hint="cs"/>
          <w:sz w:val="28"/>
          <w:szCs w:val="28"/>
          <w:rtl/>
        </w:rPr>
        <w:t>المكرمة.</w:t>
      </w:r>
      <w:r w:rsidRPr="00F8668C">
        <w:rPr>
          <w:rFonts w:ascii="Times New Roman" w:hAnsi="Times New Roman" w:cs="Times New Roman"/>
          <w:sz w:val="28"/>
          <w:szCs w:val="28"/>
          <w:rtl/>
        </w:rPr>
        <w:t xml:space="preserve"> و في بداية العمل في تصميم المشروع وقبل الشروع في البث نهائيا في التصميم المعماري للمشروع فقد كلف المعماري مهندس صوت معتم</w:t>
      </w:r>
      <w:r w:rsidR="003B04EB">
        <w:rPr>
          <w:rFonts w:ascii="Times New Roman" w:hAnsi="Times New Roman" w:cs="Times New Roman"/>
          <w:sz w:val="28"/>
          <w:szCs w:val="28"/>
          <w:rtl/>
        </w:rPr>
        <w:t xml:space="preserve">د لتصميم نظام صوتي متكامل و </w:t>
      </w:r>
      <w:r w:rsidR="003B04EB">
        <w:rPr>
          <w:rFonts w:ascii="Times New Roman" w:hAnsi="Times New Roman" w:cs="Times New Roman" w:hint="cs"/>
          <w:sz w:val="28"/>
          <w:szCs w:val="28"/>
          <w:rtl/>
        </w:rPr>
        <w:t>فريد</w:t>
      </w:r>
      <w:r w:rsidRPr="00F8668C">
        <w:rPr>
          <w:rFonts w:ascii="Times New Roman" w:hAnsi="Times New Roman" w:cs="Times New Roman"/>
          <w:sz w:val="28"/>
          <w:szCs w:val="28"/>
          <w:rtl/>
        </w:rPr>
        <w:t xml:space="preserve"> من نوعه من حيث قوة </w:t>
      </w:r>
      <w:r w:rsidR="007547F8" w:rsidRPr="00F8668C">
        <w:rPr>
          <w:rFonts w:ascii="Times New Roman" w:hAnsi="Times New Roman" w:cs="Times New Roman" w:hint="cs"/>
          <w:sz w:val="28"/>
          <w:szCs w:val="28"/>
          <w:rtl/>
        </w:rPr>
        <w:t>الأداء.</w:t>
      </w:r>
      <w:r w:rsidRPr="00F8668C">
        <w:rPr>
          <w:rFonts w:ascii="Times New Roman" w:hAnsi="Times New Roman" w:cs="Times New Roman"/>
          <w:sz w:val="28"/>
          <w:szCs w:val="28"/>
          <w:rtl/>
        </w:rPr>
        <w:t xml:space="preserve"> و نظرا </w:t>
      </w:r>
      <w:r w:rsidR="00CC72A0" w:rsidRPr="00F8668C">
        <w:rPr>
          <w:rFonts w:ascii="Times New Roman" w:hAnsi="Times New Roman" w:cs="Times New Roman"/>
          <w:sz w:val="28"/>
          <w:szCs w:val="28"/>
          <w:rtl/>
        </w:rPr>
        <w:t>للعلو</w:t>
      </w:r>
      <w:r w:rsidRPr="00F8668C">
        <w:rPr>
          <w:rFonts w:ascii="Times New Roman" w:hAnsi="Times New Roman" w:cs="Times New Roman"/>
          <w:sz w:val="28"/>
          <w:szCs w:val="28"/>
          <w:rtl/>
        </w:rPr>
        <w:t xml:space="preserve"> الشاهق للمبنى </w:t>
      </w:r>
      <w:r w:rsidRPr="00691CA0">
        <w:rPr>
          <w:rFonts w:ascii="Times New Roman" w:hAnsi="Times New Roman" w:cs="Times New Roman"/>
          <w:sz w:val="28"/>
          <w:szCs w:val="28"/>
          <w:rtl/>
        </w:rPr>
        <w:t>(</w:t>
      </w:r>
      <w:r w:rsidR="00CC72A0" w:rsidRPr="00691CA0">
        <w:rPr>
          <w:rFonts w:ascii="Times New Roman" w:hAnsi="Times New Roman" w:cs="Times New Roman"/>
          <w:sz w:val="28"/>
          <w:szCs w:val="28"/>
          <w:rtl/>
        </w:rPr>
        <w:t>420</w:t>
      </w:r>
      <w:r w:rsidR="00CC72A0" w:rsidRPr="00F8668C">
        <w:rPr>
          <w:rFonts w:ascii="Times New Roman" w:hAnsi="Times New Roman" w:cs="Times New Roman"/>
          <w:sz w:val="28"/>
          <w:szCs w:val="28"/>
          <w:rtl/>
        </w:rPr>
        <w:t>م) فقد تم الاتفاق على الاستفادة من ارتفاعه ل</w:t>
      </w:r>
      <w:r w:rsidRPr="00F8668C">
        <w:rPr>
          <w:rFonts w:ascii="Times New Roman" w:hAnsi="Times New Roman" w:cs="Times New Roman"/>
          <w:sz w:val="28"/>
          <w:szCs w:val="28"/>
          <w:rtl/>
        </w:rPr>
        <w:t>نشر الص</w:t>
      </w:r>
      <w:r w:rsidR="00C024D3">
        <w:rPr>
          <w:rFonts w:ascii="Times New Roman" w:hAnsi="Times New Roman" w:cs="Times New Roman"/>
          <w:sz w:val="28"/>
          <w:szCs w:val="28"/>
          <w:rtl/>
        </w:rPr>
        <w:t xml:space="preserve">وت باستخدام النظام الصوتي </w:t>
      </w:r>
      <w:r w:rsidR="00C024D3">
        <w:rPr>
          <w:rFonts w:ascii="Times New Roman" w:hAnsi="Times New Roman" w:cs="Times New Roman" w:hint="cs"/>
          <w:sz w:val="28"/>
          <w:szCs w:val="28"/>
          <w:rtl/>
        </w:rPr>
        <w:t>المراد</w:t>
      </w:r>
      <w:r w:rsidRPr="00F8668C">
        <w:rPr>
          <w:rFonts w:ascii="Times New Roman" w:hAnsi="Times New Roman" w:cs="Times New Roman"/>
          <w:sz w:val="28"/>
          <w:szCs w:val="28"/>
          <w:rtl/>
        </w:rPr>
        <w:t xml:space="preserve"> </w:t>
      </w:r>
      <w:r w:rsidR="00CC72A0" w:rsidRPr="00F8668C">
        <w:rPr>
          <w:rFonts w:ascii="Times New Roman" w:hAnsi="Times New Roman" w:cs="Times New Roman"/>
          <w:sz w:val="28"/>
          <w:szCs w:val="28"/>
          <w:rtl/>
        </w:rPr>
        <w:t>استخدامه</w:t>
      </w:r>
      <w:r w:rsidRPr="00F8668C">
        <w:rPr>
          <w:rFonts w:ascii="Times New Roman" w:hAnsi="Times New Roman" w:cs="Times New Roman"/>
          <w:sz w:val="28"/>
          <w:szCs w:val="28"/>
          <w:rtl/>
        </w:rPr>
        <w:t xml:space="preserve"> في جميع الاتجا</w:t>
      </w:r>
      <w:r w:rsidR="00C024D3">
        <w:rPr>
          <w:rFonts w:ascii="Times New Roman" w:hAnsi="Times New Roman" w:cs="Times New Roman"/>
          <w:sz w:val="28"/>
          <w:szCs w:val="28"/>
          <w:rtl/>
        </w:rPr>
        <w:t>هات و بشكل دائري (</w:t>
      </w:r>
      <w:r w:rsidR="00C024D3" w:rsidRPr="00691CA0">
        <w:rPr>
          <w:rFonts w:ascii="Times New Roman" w:hAnsi="Times New Roman" w:cs="Times New Roman"/>
          <w:sz w:val="28"/>
          <w:szCs w:val="28"/>
          <w:rtl/>
        </w:rPr>
        <w:t>360 درجة )</w:t>
      </w:r>
      <w:r w:rsidR="00C024D3">
        <w:rPr>
          <w:rFonts w:ascii="Times New Roman" w:hAnsi="Times New Roman" w:cs="Times New Roman" w:hint="cs"/>
          <w:sz w:val="28"/>
          <w:szCs w:val="28"/>
          <w:rtl/>
        </w:rPr>
        <w:t>.</w:t>
      </w:r>
      <w:r w:rsidRPr="00F8668C">
        <w:rPr>
          <w:rFonts w:ascii="Times New Roman" w:hAnsi="Times New Roman" w:cs="Times New Roman"/>
          <w:sz w:val="28"/>
          <w:szCs w:val="28"/>
          <w:rtl/>
        </w:rPr>
        <w:t xml:space="preserve"> الغرض من </w:t>
      </w:r>
      <w:r w:rsidR="00CC72A0" w:rsidRPr="00F8668C">
        <w:rPr>
          <w:rFonts w:ascii="Times New Roman" w:hAnsi="Times New Roman" w:cs="Times New Roman"/>
          <w:sz w:val="28"/>
          <w:szCs w:val="28"/>
          <w:rtl/>
        </w:rPr>
        <w:t>إنشاء</w:t>
      </w:r>
      <w:r w:rsidRPr="00F8668C">
        <w:rPr>
          <w:rFonts w:ascii="Times New Roman" w:hAnsi="Times New Roman" w:cs="Times New Roman"/>
          <w:sz w:val="28"/>
          <w:szCs w:val="28"/>
          <w:rtl/>
        </w:rPr>
        <w:t xml:space="preserve"> هذا النظام الصوتي هو استخدامه لرفع </w:t>
      </w:r>
      <w:r w:rsidR="00CC72A0" w:rsidRPr="00F8668C">
        <w:rPr>
          <w:rFonts w:ascii="Times New Roman" w:hAnsi="Times New Roman" w:cs="Times New Roman"/>
          <w:sz w:val="28"/>
          <w:szCs w:val="28"/>
          <w:rtl/>
        </w:rPr>
        <w:t>الأذان</w:t>
      </w:r>
      <w:r w:rsidRPr="00F8668C">
        <w:rPr>
          <w:rFonts w:ascii="Times New Roman" w:hAnsi="Times New Roman" w:cs="Times New Roman"/>
          <w:sz w:val="28"/>
          <w:szCs w:val="28"/>
          <w:rtl/>
        </w:rPr>
        <w:t xml:space="preserve"> للصلوات الخمسة في دائرة لا</w:t>
      </w:r>
      <w:r w:rsidR="00CC72A0" w:rsidRPr="00F8668C">
        <w:rPr>
          <w:rFonts w:ascii="Times New Roman" w:hAnsi="Times New Roman" w:cs="Times New Roman"/>
          <w:sz w:val="28"/>
          <w:szCs w:val="28"/>
          <w:rtl/>
        </w:rPr>
        <w:t xml:space="preserve"> </w:t>
      </w:r>
      <w:r w:rsidRPr="00F8668C">
        <w:rPr>
          <w:rFonts w:ascii="Times New Roman" w:hAnsi="Times New Roman" w:cs="Times New Roman"/>
          <w:sz w:val="28"/>
          <w:szCs w:val="28"/>
          <w:rtl/>
        </w:rPr>
        <w:t>يقل نصف قطرها عن 7 كيلو</w:t>
      </w:r>
      <w:r w:rsidR="007547F8" w:rsidRPr="00F8668C">
        <w:rPr>
          <w:rFonts w:ascii="Times New Roman" w:hAnsi="Times New Roman" w:cs="Times New Roman" w:hint="cs"/>
          <w:sz w:val="28"/>
          <w:szCs w:val="28"/>
          <w:rtl/>
        </w:rPr>
        <w:t>مترات.</w:t>
      </w:r>
      <w:r w:rsidRPr="00F8668C">
        <w:rPr>
          <w:rFonts w:ascii="Times New Roman" w:hAnsi="Times New Roman" w:cs="Times New Roman"/>
          <w:sz w:val="28"/>
          <w:szCs w:val="28"/>
          <w:rtl/>
        </w:rPr>
        <w:t xml:space="preserve"> </w:t>
      </w:r>
    </w:p>
    <w:p w:rsidR="003034C3" w:rsidRPr="00F8668C" w:rsidRDefault="007547F8" w:rsidP="00174FD9">
      <w:pPr>
        <w:jc w:val="both"/>
        <w:rPr>
          <w:rFonts w:ascii="Times New Roman" w:hAnsi="Times New Roman" w:cs="Times New Roman"/>
          <w:sz w:val="28"/>
          <w:szCs w:val="28"/>
          <w:rtl/>
        </w:rPr>
      </w:pPr>
      <w:r>
        <w:rPr>
          <w:rFonts w:ascii="Times New Roman" w:hAnsi="Times New Roman" w:cs="Times New Roman" w:hint="cs"/>
          <w:sz w:val="28"/>
          <w:szCs w:val="28"/>
          <w:rtl/>
        </w:rPr>
        <w:t>نت</w:t>
      </w:r>
      <w:r w:rsidRPr="00F8668C">
        <w:rPr>
          <w:rFonts w:ascii="Times New Roman" w:hAnsi="Times New Roman" w:cs="Times New Roman" w:hint="cs"/>
          <w:sz w:val="28"/>
          <w:szCs w:val="28"/>
          <w:rtl/>
        </w:rPr>
        <w:t>ي</w:t>
      </w:r>
      <w:r>
        <w:rPr>
          <w:rFonts w:ascii="Times New Roman" w:hAnsi="Times New Roman" w:cs="Times New Roman" w:hint="cs"/>
          <w:sz w:val="28"/>
          <w:szCs w:val="28"/>
          <w:rtl/>
        </w:rPr>
        <w:t>جة</w:t>
      </w:r>
      <w:r w:rsidR="003B04EB">
        <w:rPr>
          <w:rFonts w:ascii="Times New Roman" w:hAnsi="Times New Roman" w:cs="Times New Roman"/>
          <w:sz w:val="28"/>
          <w:szCs w:val="28"/>
          <w:rtl/>
        </w:rPr>
        <w:t xml:space="preserve"> </w:t>
      </w:r>
      <w:r w:rsidR="003B04EB">
        <w:rPr>
          <w:rFonts w:ascii="Times New Roman" w:hAnsi="Times New Roman" w:cs="Times New Roman" w:hint="cs"/>
          <w:sz w:val="28"/>
          <w:szCs w:val="28"/>
          <w:rtl/>
        </w:rPr>
        <w:t>ل</w:t>
      </w:r>
      <w:r w:rsidR="003034C3" w:rsidRPr="00F8668C">
        <w:rPr>
          <w:rFonts w:ascii="Times New Roman" w:hAnsi="Times New Roman" w:cs="Times New Roman"/>
          <w:sz w:val="28"/>
          <w:szCs w:val="28"/>
          <w:rtl/>
        </w:rPr>
        <w:t xml:space="preserve">حجم المكان الذي يتطلبه احتواء </w:t>
      </w:r>
      <w:r w:rsidR="00CC72A0" w:rsidRPr="00F8668C">
        <w:rPr>
          <w:rFonts w:ascii="Times New Roman" w:hAnsi="Times New Roman" w:cs="Times New Roman"/>
          <w:sz w:val="28"/>
          <w:szCs w:val="28"/>
          <w:rtl/>
        </w:rPr>
        <w:t>هذه</w:t>
      </w:r>
      <w:r w:rsidR="003034C3" w:rsidRPr="00F8668C">
        <w:rPr>
          <w:rFonts w:ascii="Times New Roman" w:hAnsi="Times New Roman" w:cs="Times New Roman"/>
          <w:sz w:val="28"/>
          <w:szCs w:val="28"/>
          <w:rtl/>
        </w:rPr>
        <w:t xml:space="preserve"> السماعات</w:t>
      </w:r>
      <w:r w:rsidR="00CC72A0" w:rsidRPr="00F8668C">
        <w:rPr>
          <w:rFonts w:ascii="Times New Roman" w:hAnsi="Times New Roman" w:cs="Times New Roman"/>
          <w:sz w:val="28"/>
          <w:szCs w:val="28"/>
          <w:rtl/>
        </w:rPr>
        <w:t xml:space="preserve"> الضخمة فقد تم تصميم الجزء الأعلى من المبنى لكي يحتوي أربعة وحدات متكاملة من هذه السماعات</w:t>
      </w:r>
      <w:r w:rsidR="003034C3" w:rsidRPr="00F8668C">
        <w:rPr>
          <w:rFonts w:ascii="Times New Roman" w:hAnsi="Times New Roman" w:cs="Times New Roman"/>
          <w:sz w:val="28"/>
          <w:szCs w:val="28"/>
          <w:rtl/>
        </w:rPr>
        <w:t>. وقد تم مناقشة جميع المواضيع المتعلقة بتأثير هذا النظام ال</w:t>
      </w:r>
      <w:r w:rsidR="00CD59A5" w:rsidRPr="00F8668C">
        <w:rPr>
          <w:rFonts w:ascii="Times New Roman" w:hAnsi="Times New Roman" w:cs="Times New Roman"/>
          <w:sz w:val="28"/>
          <w:szCs w:val="28"/>
          <w:rtl/>
        </w:rPr>
        <w:t>صوتي الضخم</w:t>
      </w:r>
      <w:r w:rsidR="003034C3" w:rsidRPr="00F8668C">
        <w:rPr>
          <w:rFonts w:ascii="Times New Roman" w:hAnsi="Times New Roman" w:cs="Times New Roman"/>
          <w:sz w:val="28"/>
          <w:szCs w:val="28"/>
          <w:rtl/>
        </w:rPr>
        <w:t xml:space="preserve"> على المبنى مثل تأثير قوة الصوت على </w:t>
      </w:r>
      <w:r w:rsidR="00CC72A0" w:rsidRPr="00F8668C">
        <w:rPr>
          <w:rFonts w:ascii="Times New Roman" w:hAnsi="Times New Roman" w:cs="Times New Roman"/>
          <w:sz w:val="28"/>
          <w:szCs w:val="28"/>
          <w:rtl/>
        </w:rPr>
        <w:t>الأسطح</w:t>
      </w:r>
      <w:r w:rsidR="00C024D3">
        <w:rPr>
          <w:rFonts w:ascii="Times New Roman" w:hAnsi="Times New Roman" w:cs="Times New Roman"/>
          <w:sz w:val="28"/>
          <w:szCs w:val="28"/>
          <w:rtl/>
        </w:rPr>
        <w:t xml:space="preserve"> المحيطة و</w:t>
      </w:r>
      <w:r w:rsidR="00C024D3" w:rsidRPr="00F8668C">
        <w:rPr>
          <w:rFonts w:ascii="Times New Roman" w:hAnsi="Times New Roman" w:cs="Times New Roman"/>
          <w:sz w:val="28"/>
          <w:szCs w:val="28"/>
          <w:rtl/>
        </w:rPr>
        <w:t>تأثير</w:t>
      </w:r>
      <w:r w:rsidR="00CD59A5" w:rsidRPr="00F8668C">
        <w:rPr>
          <w:rFonts w:ascii="Times New Roman" w:hAnsi="Times New Roman" w:cs="Times New Roman"/>
          <w:sz w:val="28"/>
          <w:szCs w:val="28"/>
          <w:rtl/>
        </w:rPr>
        <w:t xml:space="preserve"> </w:t>
      </w:r>
      <w:r w:rsidR="003034C3" w:rsidRPr="00F8668C">
        <w:rPr>
          <w:rFonts w:ascii="Times New Roman" w:hAnsi="Times New Roman" w:cs="Times New Roman"/>
          <w:sz w:val="28"/>
          <w:szCs w:val="28"/>
          <w:rtl/>
        </w:rPr>
        <w:t xml:space="preserve">الذبذبات المتولدة في الأجزاء </w:t>
      </w:r>
      <w:r w:rsidR="00CC72A0" w:rsidRPr="00F8668C">
        <w:rPr>
          <w:rFonts w:ascii="Times New Roman" w:hAnsi="Times New Roman" w:cs="Times New Roman"/>
          <w:sz w:val="28"/>
          <w:szCs w:val="28"/>
          <w:rtl/>
        </w:rPr>
        <w:t>الإسمنتية</w:t>
      </w:r>
      <w:r w:rsidR="003B04EB">
        <w:rPr>
          <w:rFonts w:ascii="Times New Roman" w:hAnsi="Times New Roman" w:cs="Times New Roman"/>
          <w:sz w:val="28"/>
          <w:szCs w:val="28"/>
          <w:rtl/>
        </w:rPr>
        <w:t xml:space="preserve"> الملا</w:t>
      </w:r>
      <w:r w:rsidR="003B04EB">
        <w:rPr>
          <w:rFonts w:ascii="Times New Roman" w:hAnsi="Times New Roman" w:cs="Times New Roman" w:hint="cs"/>
          <w:sz w:val="28"/>
          <w:szCs w:val="28"/>
          <w:rtl/>
        </w:rPr>
        <w:t>ص</w:t>
      </w:r>
      <w:r w:rsidR="003034C3" w:rsidRPr="00F8668C">
        <w:rPr>
          <w:rFonts w:ascii="Times New Roman" w:hAnsi="Times New Roman" w:cs="Times New Roman"/>
          <w:sz w:val="28"/>
          <w:szCs w:val="28"/>
          <w:rtl/>
        </w:rPr>
        <w:t xml:space="preserve">قة </w:t>
      </w:r>
      <w:r w:rsidRPr="00F8668C">
        <w:rPr>
          <w:rFonts w:ascii="Times New Roman" w:hAnsi="Times New Roman" w:cs="Times New Roman" w:hint="cs"/>
          <w:sz w:val="28"/>
          <w:szCs w:val="28"/>
          <w:rtl/>
        </w:rPr>
        <w:t>بالسماعات.</w:t>
      </w:r>
      <w:r w:rsidR="003034C3" w:rsidRPr="00F8668C">
        <w:rPr>
          <w:rFonts w:ascii="Times New Roman" w:hAnsi="Times New Roman" w:cs="Times New Roman"/>
          <w:sz w:val="28"/>
          <w:szCs w:val="28"/>
          <w:rtl/>
        </w:rPr>
        <w:t xml:space="preserve"> شكل المبنى النهائي و مكان السماعات</w:t>
      </w:r>
      <w:r w:rsidR="00CD59A5" w:rsidRPr="00F8668C">
        <w:rPr>
          <w:rFonts w:ascii="Times New Roman" w:hAnsi="Times New Roman" w:cs="Times New Roman"/>
          <w:sz w:val="28"/>
          <w:szCs w:val="28"/>
          <w:rtl/>
        </w:rPr>
        <w:t xml:space="preserve"> المقترح موضح في الصورة التالية</w:t>
      </w:r>
      <w:r w:rsidR="003034C3" w:rsidRPr="00F8668C">
        <w:rPr>
          <w:rFonts w:ascii="Times New Roman" w:hAnsi="Times New Roman" w:cs="Times New Roman"/>
          <w:sz w:val="28"/>
          <w:szCs w:val="28"/>
          <w:rtl/>
        </w:rPr>
        <w:t xml:space="preserve">. </w:t>
      </w:r>
    </w:p>
    <w:p w:rsidR="00C024D3" w:rsidRDefault="00C024D3" w:rsidP="00C024D3">
      <w:pPr>
        <w:jc w:val="both"/>
      </w:pPr>
    </w:p>
    <w:p w:rsidR="00C024D3" w:rsidRDefault="00C024D3" w:rsidP="00C024D3">
      <w:pPr>
        <w:ind w:left="284"/>
        <w:jc w:val="both"/>
      </w:pPr>
    </w:p>
    <w:p w:rsidR="003034C3" w:rsidRPr="00C024D3" w:rsidRDefault="00D26DB3" w:rsidP="00C024D3">
      <w:pPr>
        <w:ind w:left="284"/>
        <w:jc w:val="center"/>
        <w:rPr>
          <w:rtl/>
          <w:lang w:val="en-GB"/>
        </w:rPr>
      </w:pPr>
      <w:r>
        <w:rPr>
          <w:noProof/>
          <w:rtl/>
        </w:rPr>
        <w:lastRenderedPageBreak/>
        <w:pict>
          <v:line id="_x0000_s1121" style="position:absolute;left:0;text-align:left;z-index:251647488" from="207.2pt,84pt" to="327.55pt,106.6pt">
            <v:stroke startarrow="classic"/>
            <w10:wrap side="left"/>
          </v:line>
        </w:pict>
      </w:r>
      <w:r>
        <w:rPr>
          <w:noProof/>
          <w:rtl/>
        </w:rPr>
        <w:pict>
          <v:shape id="_x0000_s1117" type="#_x0000_t202" style="position:absolute;left:0;text-align:left;margin-left:308.4pt;margin-top:24.75pt;width:92.95pt;height:48.75pt;z-index:251643392">
            <v:textbox style="mso-next-textbox:#_x0000_s1117">
              <w:txbxContent>
                <w:p w:rsidR="002725B9" w:rsidRPr="00192B51" w:rsidRDefault="00192B51" w:rsidP="00192B51">
                  <w:pPr>
                    <w:jc w:val="center"/>
                    <w:rPr>
                      <w:szCs w:val="20"/>
                      <w:rtl/>
                    </w:rPr>
                  </w:pPr>
                  <w:r>
                    <w:rPr>
                      <w:rFonts w:hint="cs"/>
                      <w:szCs w:val="20"/>
                      <w:rtl/>
                    </w:rPr>
                    <w:t>منطقة تركيب النظام الصوتى على ارتفاع 420م</w:t>
                  </w:r>
                </w:p>
              </w:txbxContent>
            </v:textbox>
            <w10:wrap side="left"/>
          </v:shape>
        </w:pict>
      </w:r>
      <w:r>
        <w:rPr>
          <w:noProof/>
          <w:rtl/>
        </w:rPr>
        <w:pict>
          <v:line id="_x0000_s1116" style="position:absolute;left:0;text-align:left;flip:y;z-index:251642368" from="204pt,56.4pt" to="308.4pt,67.95pt">
            <v:stroke startarrow="classic"/>
            <w10:wrap side="left"/>
          </v:line>
        </w:pict>
      </w:r>
      <w:r>
        <w:rPr>
          <w:noProof/>
          <w:rtl/>
        </w:rPr>
        <w:pict>
          <v:line id="_x0000_s1119" style="position:absolute;left:0;text-align:left;flip:x y;z-index:251645440" from="94.5pt,73.5pt" to="195pt,79.45pt">
            <v:stroke startarrow="classic"/>
            <w10:wrap side="left"/>
          </v:line>
        </w:pict>
      </w:r>
      <w:r>
        <w:rPr>
          <w:noProof/>
          <w:rtl/>
        </w:rPr>
        <w:pict>
          <v:shape id="_x0000_s1118" type="#_x0000_t202" style="position:absolute;left:0;text-align:left;margin-left:30.55pt;margin-top:56.4pt;width:63.95pt;height:32.05pt;z-index:251644416">
            <v:textbox style="mso-next-textbox:#_x0000_s1118">
              <w:txbxContent>
                <w:p w:rsidR="002725B9" w:rsidRPr="0020071F" w:rsidRDefault="00192B51" w:rsidP="00C024D3">
                  <w:pPr>
                    <w:jc w:val="center"/>
                    <w:rPr>
                      <w:sz w:val="20"/>
                      <w:szCs w:val="20"/>
                      <w:lang w:val="en-GB"/>
                    </w:rPr>
                  </w:pPr>
                  <w:r>
                    <w:rPr>
                      <w:rFonts w:hint="cs"/>
                      <w:sz w:val="20"/>
                      <w:szCs w:val="20"/>
                      <w:rtl/>
                      <w:lang w:val="en-GB"/>
                    </w:rPr>
                    <w:t>صالة كبار الشخصيات</w:t>
                  </w:r>
                </w:p>
              </w:txbxContent>
            </v:textbox>
            <w10:wrap side="left"/>
          </v:shape>
        </w:pict>
      </w:r>
      <w:r>
        <w:rPr>
          <w:noProof/>
          <w:rtl/>
        </w:rPr>
        <w:pict>
          <v:shape id="_x0000_s1120" type="#_x0000_t202" style="position:absolute;left:0;text-align:left;margin-left:327.55pt;margin-top:95.9pt;width:79.1pt;height:21.05pt;z-index:251646464">
            <v:textbox style="mso-next-textbox:#_x0000_s1120">
              <w:txbxContent>
                <w:p w:rsidR="002725B9" w:rsidRPr="00192B51" w:rsidRDefault="00192B51" w:rsidP="00192B51">
                  <w:pPr>
                    <w:jc w:val="center"/>
                    <w:rPr>
                      <w:szCs w:val="20"/>
                    </w:rPr>
                  </w:pPr>
                  <w:r>
                    <w:rPr>
                      <w:rFonts w:hint="cs"/>
                      <w:szCs w:val="20"/>
                      <w:rtl/>
                    </w:rPr>
                    <w:t>مرصد</w:t>
                  </w:r>
                </w:p>
              </w:txbxContent>
            </v:textbox>
            <w10:wrap side="left"/>
          </v:shape>
        </w:pict>
      </w:r>
      <w:r w:rsidR="00C12C7E">
        <w:rPr>
          <w:noProof/>
        </w:rPr>
        <w:drawing>
          <wp:inline distT="0" distB="0" distL="0" distR="0">
            <wp:extent cx="2599055" cy="308038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2571" t="18286" r="34857" b="10057"/>
                    <a:stretch>
                      <a:fillRect/>
                    </a:stretch>
                  </pic:blipFill>
                  <pic:spPr bwMode="auto">
                    <a:xfrm>
                      <a:off x="0" y="0"/>
                      <a:ext cx="2599055" cy="3080385"/>
                    </a:xfrm>
                    <a:prstGeom prst="rect">
                      <a:avLst/>
                    </a:prstGeom>
                    <a:noFill/>
                    <a:ln w="9525">
                      <a:noFill/>
                      <a:miter lim="800000"/>
                      <a:headEnd/>
                      <a:tailEnd/>
                    </a:ln>
                  </pic:spPr>
                </pic:pic>
              </a:graphicData>
            </a:graphic>
          </wp:inline>
        </w:drawing>
      </w:r>
    </w:p>
    <w:p w:rsidR="00F8668C" w:rsidRPr="000D3741" w:rsidRDefault="00C024D3" w:rsidP="000D3741">
      <w:pPr>
        <w:jc w:val="center"/>
        <w:rPr>
          <w:rFonts w:ascii="Times New Roman" w:hAnsi="Times New Roman" w:cs="Times New Roman"/>
          <w:sz w:val="20"/>
          <w:szCs w:val="20"/>
          <w:u w:val="single"/>
          <w:rtl/>
        </w:rPr>
      </w:pPr>
      <w:r w:rsidRPr="000D3741">
        <w:rPr>
          <w:rFonts w:ascii="Times New Roman" w:hAnsi="Times New Roman" w:cs="Times New Roman" w:hint="cs"/>
          <w:sz w:val="20"/>
          <w:szCs w:val="20"/>
          <w:rtl/>
        </w:rPr>
        <w:t xml:space="preserve">      </w:t>
      </w:r>
      <w:r w:rsidRPr="000D3741">
        <w:rPr>
          <w:rFonts w:ascii="Times New Roman" w:hAnsi="Times New Roman" w:cs="Times New Roman" w:hint="cs"/>
          <w:sz w:val="20"/>
          <w:szCs w:val="20"/>
          <w:u w:val="single"/>
          <w:rtl/>
        </w:rPr>
        <w:t xml:space="preserve"> </w:t>
      </w:r>
      <w:r w:rsidR="00B82B0F" w:rsidRPr="000D3741">
        <w:rPr>
          <w:rFonts w:ascii="Times New Roman" w:hAnsi="Times New Roman" w:cs="Times New Roman"/>
          <w:sz w:val="20"/>
          <w:szCs w:val="20"/>
          <w:u w:val="single"/>
          <w:rtl/>
        </w:rPr>
        <w:t xml:space="preserve">صورة </w:t>
      </w:r>
      <w:r w:rsidR="00DD7F35" w:rsidRPr="000D3741">
        <w:rPr>
          <w:rFonts w:ascii="Times New Roman" w:hAnsi="Times New Roman" w:cs="Times New Roman" w:hint="cs"/>
          <w:sz w:val="20"/>
          <w:szCs w:val="20"/>
          <w:u w:val="single"/>
          <w:rtl/>
        </w:rPr>
        <w:t>2</w:t>
      </w:r>
      <w:r w:rsidRPr="000D3741">
        <w:rPr>
          <w:rFonts w:ascii="Times New Roman" w:hAnsi="Times New Roman" w:cs="Times New Roman" w:hint="cs"/>
          <w:sz w:val="20"/>
          <w:szCs w:val="20"/>
          <w:u w:val="single"/>
          <w:rtl/>
        </w:rPr>
        <w:t xml:space="preserve">. </w:t>
      </w:r>
      <w:r w:rsidR="003034C3" w:rsidRPr="000D3741">
        <w:rPr>
          <w:rFonts w:ascii="Times New Roman" w:hAnsi="Times New Roman" w:cs="Times New Roman"/>
          <w:sz w:val="20"/>
          <w:szCs w:val="20"/>
          <w:u w:val="single"/>
          <w:rtl/>
        </w:rPr>
        <w:t>مشروع وقف الملك عبد العزيز للحرمين الشريفين</w:t>
      </w:r>
    </w:p>
    <w:p w:rsidR="003034C3" w:rsidRPr="00F8668C" w:rsidRDefault="003034C3" w:rsidP="00174FD9">
      <w:pPr>
        <w:jc w:val="both"/>
        <w:rPr>
          <w:rFonts w:ascii="Times New Roman" w:hAnsi="Times New Roman" w:cs="Times New Roman"/>
          <w:sz w:val="28"/>
          <w:szCs w:val="28"/>
          <w:rtl/>
        </w:rPr>
      </w:pPr>
      <w:r w:rsidRPr="00F8668C">
        <w:rPr>
          <w:rFonts w:ascii="Times New Roman" w:hAnsi="Times New Roman" w:cs="Times New Roman"/>
          <w:sz w:val="28"/>
          <w:szCs w:val="28"/>
          <w:rtl/>
        </w:rPr>
        <w:t>قبل بدء عملية التصميم للنظام الصوتي فقد قام المهندس الصوتي بتقييم البيئة الصوتية المجاورة للحرم المكي و ذلك للاستفادة من المعلومات الناتجة ف</w:t>
      </w:r>
      <w:r w:rsidR="00CD59A5" w:rsidRPr="00F8668C">
        <w:rPr>
          <w:rFonts w:ascii="Times New Roman" w:hAnsi="Times New Roman" w:cs="Times New Roman"/>
          <w:sz w:val="28"/>
          <w:szCs w:val="28"/>
          <w:rtl/>
        </w:rPr>
        <w:t xml:space="preserve">ي </w:t>
      </w:r>
      <w:r w:rsidR="00C024D3">
        <w:rPr>
          <w:rFonts w:ascii="Times New Roman" w:hAnsi="Times New Roman" w:cs="Times New Roman"/>
          <w:sz w:val="28"/>
          <w:szCs w:val="28"/>
          <w:rtl/>
        </w:rPr>
        <w:t xml:space="preserve">عملية تصميم النظام </w:t>
      </w:r>
      <w:r w:rsidR="007547F8">
        <w:rPr>
          <w:rFonts w:ascii="Times New Roman" w:hAnsi="Times New Roman" w:cs="Times New Roman" w:hint="cs"/>
          <w:sz w:val="28"/>
          <w:szCs w:val="28"/>
          <w:rtl/>
        </w:rPr>
        <w:t>الصوتي</w:t>
      </w:r>
      <w:r w:rsidR="007547F8" w:rsidRPr="00F8668C">
        <w:rPr>
          <w:rFonts w:ascii="Times New Roman" w:hAnsi="Times New Roman" w:cs="Times New Roman" w:hint="cs"/>
          <w:sz w:val="28"/>
          <w:szCs w:val="28"/>
          <w:rtl/>
        </w:rPr>
        <w:t>.</w:t>
      </w:r>
    </w:p>
    <w:p w:rsidR="003034C3" w:rsidRDefault="003034C3" w:rsidP="006A3826">
      <w:pPr>
        <w:jc w:val="both"/>
        <w:rPr>
          <w:rFonts w:ascii="Times New Roman" w:hAnsi="Times New Roman" w:cs="Times New Roman"/>
          <w:sz w:val="28"/>
          <w:szCs w:val="28"/>
          <w:rtl/>
        </w:rPr>
      </w:pPr>
      <w:r w:rsidRPr="00F8668C">
        <w:rPr>
          <w:rFonts w:ascii="Times New Roman" w:hAnsi="Times New Roman" w:cs="Times New Roman"/>
          <w:sz w:val="28"/>
          <w:szCs w:val="28"/>
          <w:rtl/>
        </w:rPr>
        <w:t xml:space="preserve">و قد اتضح من عملية المسح الأولى للمنطقة أن جميع </w:t>
      </w:r>
      <w:r w:rsidR="00134DC6" w:rsidRPr="00F8668C">
        <w:rPr>
          <w:rFonts w:ascii="Times New Roman" w:hAnsi="Times New Roman" w:cs="Times New Roman"/>
          <w:sz w:val="28"/>
          <w:szCs w:val="28"/>
          <w:rtl/>
        </w:rPr>
        <w:t>الأسطح</w:t>
      </w:r>
      <w:r w:rsidRPr="00F8668C">
        <w:rPr>
          <w:rFonts w:ascii="Times New Roman" w:hAnsi="Times New Roman" w:cs="Times New Roman"/>
          <w:sz w:val="28"/>
          <w:szCs w:val="28"/>
          <w:rtl/>
        </w:rPr>
        <w:t xml:space="preserve"> بما فيها الساحات</w:t>
      </w:r>
      <w:r w:rsidR="00C024D3">
        <w:rPr>
          <w:rFonts w:ascii="Times New Roman" w:hAnsi="Times New Roman" w:cs="Times New Roman" w:hint="cs"/>
          <w:sz w:val="28"/>
          <w:szCs w:val="28"/>
          <w:rtl/>
        </w:rPr>
        <w:t xml:space="preserve"> </w:t>
      </w:r>
      <w:r w:rsidRPr="00F8668C">
        <w:rPr>
          <w:rFonts w:ascii="Times New Roman" w:hAnsi="Times New Roman" w:cs="Times New Roman"/>
          <w:sz w:val="28"/>
          <w:szCs w:val="28"/>
          <w:rtl/>
        </w:rPr>
        <w:t>وا</w:t>
      </w:r>
      <w:r w:rsidR="003B04EB">
        <w:rPr>
          <w:rFonts w:ascii="Times New Roman" w:hAnsi="Times New Roman" w:cs="Times New Roman"/>
          <w:sz w:val="28"/>
          <w:szCs w:val="28"/>
          <w:rtl/>
        </w:rPr>
        <w:t xml:space="preserve">لسطح و صحن الطواف ذات طبيعة </w:t>
      </w:r>
      <w:r w:rsidR="003B04EB">
        <w:rPr>
          <w:rFonts w:ascii="Times New Roman" w:hAnsi="Times New Roman" w:cs="Times New Roman" w:hint="cs"/>
          <w:sz w:val="28"/>
          <w:szCs w:val="28"/>
          <w:rtl/>
        </w:rPr>
        <w:t>ص</w:t>
      </w:r>
      <w:r w:rsidR="00C024D3">
        <w:rPr>
          <w:rFonts w:ascii="Times New Roman" w:hAnsi="Times New Roman" w:cs="Times New Roman"/>
          <w:sz w:val="28"/>
          <w:szCs w:val="28"/>
          <w:rtl/>
        </w:rPr>
        <w:t>لبة ( عاكس جيد</w:t>
      </w:r>
      <w:r w:rsidRPr="00F8668C">
        <w:rPr>
          <w:rFonts w:ascii="Times New Roman" w:hAnsi="Times New Roman" w:cs="Times New Roman"/>
          <w:sz w:val="28"/>
          <w:szCs w:val="28"/>
          <w:rtl/>
        </w:rPr>
        <w:t xml:space="preserve"> للصوت ) مما يؤدي </w:t>
      </w:r>
      <w:r w:rsidR="00134DC6" w:rsidRPr="00F8668C">
        <w:rPr>
          <w:rFonts w:ascii="Times New Roman" w:hAnsi="Times New Roman" w:cs="Times New Roman"/>
          <w:sz w:val="28"/>
          <w:szCs w:val="28"/>
          <w:rtl/>
        </w:rPr>
        <w:t>إلى</w:t>
      </w:r>
      <w:r w:rsidR="003B04EB">
        <w:rPr>
          <w:rFonts w:ascii="Times New Roman" w:hAnsi="Times New Roman" w:cs="Times New Roman"/>
          <w:sz w:val="28"/>
          <w:szCs w:val="28"/>
          <w:rtl/>
        </w:rPr>
        <w:t xml:space="preserve"> زيادة الانعكاسات الم</w:t>
      </w:r>
      <w:r w:rsidR="003B04EB">
        <w:rPr>
          <w:rFonts w:ascii="Times New Roman" w:hAnsi="Times New Roman" w:cs="Times New Roman" w:hint="cs"/>
          <w:sz w:val="28"/>
          <w:szCs w:val="28"/>
          <w:rtl/>
        </w:rPr>
        <w:t>رت</w:t>
      </w:r>
      <w:r w:rsidRPr="00F8668C">
        <w:rPr>
          <w:rFonts w:ascii="Times New Roman" w:hAnsi="Times New Roman" w:cs="Times New Roman"/>
          <w:sz w:val="28"/>
          <w:szCs w:val="28"/>
          <w:rtl/>
        </w:rPr>
        <w:t>دة منها و بالتالي</w:t>
      </w:r>
      <w:r w:rsidR="001F0FC6" w:rsidRPr="00F8668C">
        <w:rPr>
          <w:rFonts w:ascii="Times New Roman" w:hAnsi="Times New Roman" w:cs="Times New Roman"/>
          <w:sz w:val="28"/>
          <w:szCs w:val="28"/>
          <w:rtl/>
        </w:rPr>
        <w:t xml:space="preserve"> تدني وضوحيه</w:t>
      </w:r>
      <w:r w:rsidRPr="00F8668C">
        <w:rPr>
          <w:rFonts w:ascii="Times New Roman" w:hAnsi="Times New Roman" w:cs="Times New Roman"/>
          <w:sz w:val="28"/>
          <w:szCs w:val="28"/>
          <w:rtl/>
        </w:rPr>
        <w:t xml:space="preserve"> الصوت في بعض </w:t>
      </w:r>
      <w:r w:rsidR="00134DC6" w:rsidRPr="00F8668C">
        <w:rPr>
          <w:rFonts w:ascii="Times New Roman" w:hAnsi="Times New Roman" w:cs="Times New Roman"/>
          <w:sz w:val="28"/>
          <w:szCs w:val="28"/>
          <w:rtl/>
        </w:rPr>
        <w:t>الأماكن</w:t>
      </w:r>
      <w:r w:rsidRPr="00F8668C">
        <w:rPr>
          <w:rFonts w:ascii="Times New Roman" w:hAnsi="Times New Roman" w:cs="Times New Roman"/>
          <w:sz w:val="28"/>
          <w:szCs w:val="28"/>
          <w:rtl/>
        </w:rPr>
        <w:t xml:space="preserve"> بشكل </w:t>
      </w:r>
      <w:r w:rsidR="00134DC6" w:rsidRPr="00F8668C">
        <w:rPr>
          <w:rFonts w:ascii="Times New Roman" w:hAnsi="Times New Roman" w:cs="Times New Roman"/>
          <w:sz w:val="28"/>
          <w:szCs w:val="28"/>
          <w:rtl/>
        </w:rPr>
        <w:t>أو</w:t>
      </w:r>
      <w:r w:rsidR="00A53EC5">
        <w:rPr>
          <w:rFonts w:ascii="Times New Roman" w:hAnsi="Times New Roman" w:cs="Times New Roman"/>
          <w:sz w:val="28"/>
          <w:szCs w:val="28"/>
          <w:rtl/>
        </w:rPr>
        <w:t xml:space="preserve"> </w:t>
      </w:r>
      <w:r w:rsidR="007547F8">
        <w:rPr>
          <w:rFonts w:ascii="Times New Roman" w:hAnsi="Times New Roman" w:cs="Times New Roman" w:hint="cs"/>
          <w:sz w:val="28"/>
          <w:szCs w:val="28"/>
          <w:rtl/>
        </w:rPr>
        <w:t>بأخر.</w:t>
      </w:r>
      <w:r w:rsidRPr="00F8668C">
        <w:rPr>
          <w:rFonts w:ascii="Times New Roman" w:hAnsi="Times New Roman" w:cs="Times New Roman"/>
          <w:sz w:val="28"/>
          <w:szCs w:val="28"/>
          <w:rtl/>
        </w:rPr>
        <w:t xml:space="preserve"> </w:t>
      </w:r>
      <w:r w:rsidR="00134DC6" w:rsidRPr="00F8668C">
        <w:rPr>
          <w:rFonts w:ascii="Times New Roman" w:hAnsi="Times New Roman" w:cs="Times New Roman"/>
          <w:sz w:val="28"/>
          <w:szCs w:val="28"/>
          <w:rtl/>
        </w:rPr>
        <w:t>بالإضافة</w:t>
      </w:r>
      <w:r w:rsidRPr="00F8668C">
        <w:rPr>
          <w:rFonts w:ascii="Times New Roman" w:hAnsi="Times New Roman" w:cs="Times New Roman"/>
          <w:sz w:val="28"/>
          <w:szCs w:val="28"/>
          <w:rtl/>
        </w:rPr>
        <w:t xml:space="preserve"> </w:t>
      </w:r>
      <w:r w:rsidR="00134DC6" w:rsidRPr="00F8668C">
        <w:rPr>
          <w:rFonts w:ascii="Times New Roman" w:hAnsi="Times New Roman" w:cs="Times New Roman"/>
          <w:sz w:val="28"/>
          <w:szCs w:val="28"/>
          <w:rtl/>
        </w:rPr>
        <w:t>إلى</w:t>
      </w:r>
      <w:r w:rsidRPr="00F8668C">
        <w:rPr>
          <w:rFonts w:ascii="Times New Roman" w:hAnsi="Times New Roman" w:cs="Times New Roman"/>
          <w:sz w:val="28"/>
          <w:szCs w:val="28"/>
          <w:rtl/>
        </w:rPr>
        <w:t xml:space="preserve"> </w:t>
      </w:r>
      <w:r w:rsidR="00A53EC5">
        <w:rPr>
          <w:rFonts w:ascii="Times New Roman" w:hAnsi="Times New Roman" w:cs="Times New Roman"/>
          <w:sz w:val="28"/>
          <w:szCs w:val="28"/>
          <w:rtl/>
        </w:rPr>
        <w:t>ان</w:t>
      </w:r>
      <w:r w:rsidRPr="00F8668C">
        <w:rPr>
          <w:rFonts w:ascii="Times New Roman" w:hAnsi="Times New Roman" w:cs="Times New Roman"/>
          <w:sz w:val="28"/>
          <w:szCs w:val="28"/>
          <w:rtl/>
        </w:rPr>
        <w:t xml:space="preserve"> بعض المباني و الجبال المحيطة بالحرم ذات طول و شكل يساعدان على تركيز الارتدادات الصوتية الناتجة عن الطاقة الصوتية </w:t>
      </w:r>
      <w:r w:rsidR="00134DC6" w:rsidRPr="00F8668C">
        <w:rPr>
          <w:rFonts w:ascii="Times New Roman" w:hAnsi="Times New Roman" w:cs="Times New Roman"/>
          <w:sz w:val="28"/>
          <w:szCs w:val="28"/>
          <w:rtl/>
        </w:rPr>
        <w:t>المنبعثة</w:t>
      </w:r>
      <w:r w:rsidRPr="00F8668C">
        <w:rPr>
          <w:rFonts w:ascii="Times New Roman" w:hAnsi="Times New Roman" w:cs="Times New Roman"/>
          <w:sz w:val="28"/>
          <w:szCs w:val="28"/>
          <w:rtl/>
        </w:rPr>
        <w:t xml:space="preserve"> من النظام الصوتي المعمول به في المنارات ذات الارتفاع الشاهق </w:t>
      </w:r>
      <w:r w:rsidRPr="00691CA0">
        <w:rPr>
          <w:rFonts w:ascii="Times New Roman" w:hAnsi="Times New Roman" w:cs="Times New Roman"/>
          <w:sz w:val="28"/>
          <w:szCs w:val="28"/>
          <w:rtl/>
        </w:rPr>
        <w:t>(109</w:t>
      </w:r>
      <w:r w:rsidRPr="00F8668C">
        <w:rPr>
          <w:rFonts w:ascii="Times New Roman" w:hAnsi="Times New Roman" w:cs="Times New Roman"/>
          <w:sz w:val="28"/>
          <w:szCs w:val="28"/>
          <w:rtl/>
        </w:rPr>
        <w:t>م)</w:t>
      </w:r>
      <w:r w:rsidR="00C024D3">
        <w:rPr>
          <w:rFonts w:ascii="Times New Roman" w:hAnsi="Times New Roman" w:cs="Times New Roman" w:hint="cs"/>
          <w:sz w:val="28"/>
          <w:szCs w:val="28"/>
          <w:rtl/>
        </w:rPr>
        <w:t xml:space="preserve"> </w:t>
      </w:r>
      <w:r w:rsidR="00A53EC5">
        <w:rPr>
          <w:rFonts w:ascii="Times New Roman" w:hAnsi="Times New Roman" w:cs="Times New Roman" w:hint="cs"/>
          <w:sz w:val="28"/>
          <w:szCs w:val="28"/>
          <w:rtl/>
        </w:rPr>
        <w:t>وبالتالي تدني درجة الوضوحية</w:t>
      </w:r>
      <w:r w:rsidRPr="00F8668C">
        <w:rPr>
          <w:rFonts w:ascii="Times New Roman" w:hAnsi="Times New Roman" w:cs="Times New Roman"/>
          <w:sz w:val="28"/>
          <w:szCs w:val="28"/>
          <w:rtl/>
        </w:rPr>
        <w:t xml:space="preserve"> فعلى سبيل المثال لا </w:t>
      </w:r>
      <w:r w:rsidR="007547F8" w:rsidRPr="00F8668C">
        <w:rPr>
          <w:rFonts w:ascii="Times New Roman" w:hAnsi="Times New Roman" w:cs="Times New Roman" w:hint="cs"/>
          <w:sz w:val="28"/>
          <w:szCs w:val="28"/>
          <w:rtl/>
        </w:rPr>
        <w:t>الحصر,</w:t>
      </w:r>
      <w:r w:rsidRPr="00F8668C">
        <w:rPr>
          <w:rFonts w:ascii="Times New Roman" w:hAnsi="Times New Roman" w:cs="Times New Roman"/>
          <w:sz w:val="28"/>
          <w:szCs w:val="28"/>
          <w:rtl/>
        </w:rPr>
        <w:t xml:space="preserve"> فان المبنى </w:t>
      </w:r>
      <w:r w:rsidR="007547F8" w:rsidRPr="00F8668C">
        <w:rPr>
          <w:rFonts w:ascii="Times New Roman" w:hAnsi="Times New Roman" w:cs="Times New Roman" w:hint="cs"/>
          <w:sz w:val="28"/>
          <w:szCs w:val="28"/>
          <w:rtl/>
        </w:rPr>
        <w:t>المسمى “أبراج</w:t>
      </w:r>
      <w:r w:rsidR="00C024D3">
        <w:rPr>
          <w:rFonts w:ascii="Times New Roman" w:hAnsi="Times New Roman" w:cs="Times New Roman"/>
          <w:sz w:val="28"/>
          <w:szCs w:val="28"/>
          <w:rtl/>
        </w:rPr>
        <w:t xml:space="preserve"> </w:t>
      </w:r>
      <w:r w:rsidR="007547F8">
        <w:rPr>
          <w:rFonts w:ascii="Times New Roman" w:hAnsi="Times New Roman" w:cs="Times New Roman" w:hint="cs"/>
          <w:sz w:val="28"/>
          <w:szCs w:val="28"/>
          <w:rtl/>
        </w:rPr>
        <w:t xml:space="preserve">مكة" </w:t>
      </w:r>
      <w:r w:rsidR="007547F8" w:rsidRPr="00F8668C">
        <w:rPr>
          <w:rFonts w:ascii="Times New Roman" w:hAnsi="Times New Roman" w:cs="Times New Roman" w:hint="cs"/>
          <w:sz w:val="28"/>
          <w:szCs w:val="28"/>
          <w:rtl/>
        </w:rPr>
        <w:t>و</w:t>
      </w:r>
      <w:r w:rsidRPr="00F8668C">
        <w:rPr>
          <w:rFonts w:ascii="Times New Roman" w:hAnsi="Times New Roman" w:cs="Times New Roman"/>
          <w:sz w:val="28"/>
          <w:szCs w:val="28"/>
          <w:rtl/>
        </w:rPr>
        <w:t xml:space="preserve"> الذي يبلغ ارتفاعه </w:t>
      </w:r>
      <w:r w:rsidRPr="00691CA0">
        <w:rPr>
          <w:rFonts w:ascii="Times New Roman" w:hAnsi="Times New Roman" w:cs="Times New Roman"/>
          <w:sz w:val="28"/>
          <w:szCs w:val="28"/>
          <w:rtl/>
        </w:rPr>
        <w:t>(128</w:t>
      </w:r>
      <w:r w:rsidRPr="00F8668C">
        <w:rPr>
          <w:rFonts w:ascii="Times New Roman" w:hAnsi="Times New Roman" w:cs="Times New Roman"/>
          <w:sz w:val="28"/>
          <w:szCs w:val="28"/>
          <w:rtl/>
        </w:rPr>
        <w:t xml:space="preserve">م) تقريبا </w:t>
      </w:r>
      <w:r w:rsidR="006A3826">
        <w:rPr>
          <w:rFonts w:ascii="Times New Roman" w:hAnsi="Times New Roman" w:cs="Times New Roman" w:hint="cs"/>
          <w:sz w:val="28"/>
          <w:szCs w:val="28"/>
          <w:rtl/>
        </w:rPr>
        <w:t>,</w:t>
      </w:r>
      <w:r w:rsidRPr="00F8668C">
        <w:rPr>
          <w:rFonts w:ascii="Times New Roman" w:hAnsi="Times New Roman" w:cs="Times New Roman"/>
          <w:sz w:val="28"/>
          <w:szCs w:val="28"/>
          <w:rtl/>
        </w:rPr>
        <w:t xml:space="preserve">الموضح في الصورة </w:t>
      </w:r>
      <w:r w:rsidR="00553BDC" w:rsidRPr="00F8668C">
        <w:rPr>
          <w:rFonts w:ascii="Times New Roman" w:hAnsi="Times New Roman" w:cs="Times New Roman"/>
          <w:sz w:val="28"/>
          <w:szCs w:val="28"/>
          <w:rtl/>
        </w:rPr>
        <w:t>أسفله</w:t>
      </w:r>
      <w:r w:rsidR="006A3826">
        <w:rPr>
          <w:rFonts w:ascii="Times New Roman" w:hAnsi="Times New Roman" w:cs="Times New Roman" w:hint="cs"/>
          <w:sz w:val="28"/>
          <w:szCs w:val="28"/>
          <w:rtl/>
        </w:rPr>
        <w:t>,</w:t>
      </w:r>
      <w:r w:rsidR="006A3826" w:rsidRPr="006A3826">
        <w:rPr>
          <w:rFonts w:ascii="Times New Roman" w:hAnsi="Times New Roman" w:cs="Times New Roman" w:hint="cs"/>
          <w:sz w:val="28"/>
          <w:szCs w:val="28"/>
          <w:rtl/>
        </w:rPr>
        <w:t xml:space="preserve"> </w:t>
      </w:r>
      <w:r w:rsidR="006A3826">
        <w:rPr>
          <w:rFonts w:ascii="Times New Roman" w:hAnsi="Times New Roman" w:cs="Times New Roman" w:hint="cs"/>
          <w:sz w:val="28"/>
          <w:szCs w:val="28"/>
          <w:rtl/>
        </w:rPr>
        <w:t>ي</w:t>
      </w:r>
      <w:r w:rsidR="006A3826" w:rsidRPr="00F8668C">
        <w:rPr>
          <w:rFonts w:ascii="Times New Roman" w:hAnsi="Times New Roman" w:cs="Times New Roman"/>
          <w:sz w:val="28"/>
          <w:szCs w:val="28"/>
          <w:rtl/>
        </w:rPr>
        <w:t>قع في الحيز المواجه للمنارتين</w:t>
      </w:r>
      <w:r w:rsidR="00DD7F35">
        <w:rPr>
          <w:rFonts w:ascii="Times New Roman" w:hAnsi="Times New Roman" w:cs="Times New Roman" w:hint="cs"/>
          <w:sz w:val="28"/>
          <w:szCs w:val="28"/>
          <w:rtl/>
        </w:rPr>
        <w:t>.</w:t>
      </w:r>
      <w:r w:rsidRPr="00F8668C">
        <w:rPr>
          <w:rFonts w:ascii="Times New Roman" w:hAnsi="Times New Roman" w:cs="Times New Roman"/>
          <w:sz w:val="28"/>
          <w:szCs w:val="28"/>
          <w:rtl/>
        </w:rPr>
        <w:t xml:space="preserve"> </w:t>
      </w:r>
    </w:p>
    <w:p w:rsidR="00A53EC5" w:rsidRPr="00F8668C" w:rsidRDefault="00C12C7E" w:rsidP="00A53EC5">
      <w:pPr>
        <w:jc w:val="both"/>
        <w:rPr>
          <w:rFonts w:ascii="Times New Roman" w:hAnsi="Times New Roman" w:cs="Times New Roman"/>
          <w:sz w:val="28"/>
          <w:szCs w:val="28"/>
          <w:rtl/>
        </w:rPr>
      </w:pPr>
      <w:r>
        <w:rPr>
          <w:rFonts w:ascii="Times New Roman" w:hAnsi="Times New Roman" w:cs="Times New Roman"/>
          <w:noProof/>
          <w:sz w:val="28"/>
          <w:szCs w:val="28"/>
          <w:rtl/>
        </w:rPr>
        <w:drawing>
          <wp:anchor distT="0" distB="0" distL="114300" distR="114300" simplePos="0" relativeHeight="251648512" behindDoc="0" locked="0" layoutInCell="1" allowOverlap="1">
            <wp:simplePos x="0" y="0"/>
            <wp:positionH relativeFrom="column">
              <wp:posOffset>981075</wp:posOffset>
            </wp:positionH>
            <wp:positionV relativeFrom="paragraph">
              <wp:posOffset>25400</wp:posOffset>
            </wp:positionV>
            <wp:extent cx="3253740" cy="1762125"/>
            <wp:effectExtent l="19050" t="0" r="3810" b="0"/>
            <wp:wrapSquare wrapText="bothSides"/>
            <wp:docPr id="122" name="Picture 4" descr="DSC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24"/>
                    <pic:cNvPicPr>
                      <a:picLocks noChangeAspect="1" noChangeArrowheads="1"/>
                    </pic:cNvPicPr>
                  </pic:nvPicPr>
                  <pic:blipFill>
                    <a:blip r:embed="rId9"/>
                    <a:srcRect/>
                    <a:stretch>
                      <a:fillRect/>
                    </a:stretch>
                  </pic:blipFill>
                  <pic:spPr bwMode="auto">
                    <a:xfrm>
                      <a:off x="0" y="0"/>
                      <a:ext cx="3253740" cy="1762125"/>
                    </a:xfrm>
                    <a:prstGeom prst="rect">
                      <a:avLst/>
                    </a:prstGeom>
                    <a:noFill/>
                    <a:ln w="9525">
                      <a:noFill/>
                      <a:miter lim="800000"/>
                      <a:headEnd/>
                      <a:tailEnd/>
                    </a:ln>
                  </pic:spPr>
                </pic:pic>
              </a:graphicData>
            </a:graphic>
          </wp:anchor>
        </w:drawing>
      </w:r>
    </w:p>
    <w:p w:rsidR="003034C3" w:rsidRDefault="003034C3" w:rsidP="00174FD9">
      <w:pPr>
        <w:jc w:val="both"/>
        <w:rPr>
          <w:rFonts w:ascii="Times New Roman" w:hAnsi="Times New Roman" w:cs="Times New Roman"/>
          <w:sz w:val="28"/>
          <w:szCs w:val="28"/>
          <w:rtl/>
        </w:rPr>
      </w:pPr>
      <w:r w:rsidRPr="00F8668C">
        <w:rPr>
          <w:rFonts w:ascii="Times New Roman" w:hAnsi="Times New Roman" w:cs="Times New Roman"/>
          <w:sz w:val="28"/>
          <w:szCs w:val="28"/>
          <w:rtl/>
        </w:rPr>
        <w:t xml:space="preserve"> </w:t>
      </w:r>
    </w:p>
    <w:p w:rsidR="00C024D3" w:rsidRDefault="00C024D3" w:rsidP="00174FD9">
      <w:pPr>
        <w:jc w:val="both"/>
        <w:rPr>
          <w:rFonts w:ascii="Times New Roman" w:hAnsi="Times New Roman" w:cs="Times New Roman"/>
          <w:sz w:val="28"/>
          <w:szCs w:val="28"/>
          <w:rtl/>
        </w:rPr>
      </w:pPr>
    </w:p>
    <w:p w:rsidR="00C024D3" w:rsidRDefault="00C024D3" w:rsidP="00174FD9">
      <w:pPr>
        <w:jc w:val="both"/>
        <w:rPr>
          <w:rFonts w:ascii="Times New Roman" w:hAnsi="Times New Roman" w:cs="Times New Roman"/>
          <w:sz w:val="28"/>
          <w:szCs w:val="28"/>
          <w:rtl/>
        </w:rPr>
      </w:pPr>
    </w:p>
    <w:p w:rsidR="003034C3" w:rsidRPr="00F8668C" w:rsidRDefault="003034C3" w:rsidP="00174FD9">
      <w:pPr>
        <w:jc w:val="both"/>
        <w:rPr>
          <w:rFonts w:ascii="Times New Roman" w:hAnsi="Times New Roman" w:cs="Times New Roman"/>
          <w:sz w:val="28"/>
          <w:szCs w:val="28"/>
          <w:rtl/>
        </w:rPr>
      </w:pPr>
    </w:p>
    <w:p w:rsidR="00F8668C" w:rsidRPr="00691CA0" w:rsidRDefault="00B82B0F" w:rsidP="00691CA0">
      <w:pPr>
        <w:jc w:val="center"/>
        <w:rPr>
          <w:rFonts w:ascii="Times New Roman" w:hAnsi="Times New Roman" w:cs="Times New Roman"/>
          <w:sz w:val="20"/>
          <w:szCs w:val="20"/>
          <w:u w:val="single"/>
          <w:rtl/>
        </w:rPr>
      </w:pPr>
      <w:r w:rsidRPr="000D3741">
        <w:rPr>
          <w:rFonts w:ascii="Times New Roman" w:hAnsi="Times New Roman" w:cs="Times New Roman"/>
          <w:sz w:val="20"/>
          <w:szCs w:val="20"/>
          <w:u w:val="single"/>
          <w:rtl/>
        </w:rPr>
        <w:t xml:space="preserve">صورة </w:t>
      </w:r>
      <w:r w:rsidR="00DD7F35" w:rsidRPr="000D3741">
        <w:rPr>
          <w:rFonts w:ascii="Times New Roman" w:hAnsi="Times New Roman" w:cs="Times New Roman" w:hint="cs"/>
          <w:sz w:val="20"/>
          <w:szCs w:val="20"/>
          <w:u w:val="single"/>
          <w:rtl/>
        </w:rPr>
        <w:t>3</w:t>
      </w:r>
      <w:r w:rsidR="00C024D3" w:rsidRPr="000D3741">
        <w:rPr>
          <w:rFonts w:ascii="Times New Roman" w:hAnsi="Times New Roman" w:cs="Times New Roman" w:hint="cs"/>
          <w:sz w:val="20"/>
          <w:szCs w:val="20"/>
          <w:u w:val="single"/>
          <w:rtl/>
        </w:rPr>
        <w:t>.</w:t>
      </w:r>
      <w:r w:rsidRPr="000D3741">
        <w:rPr>
          <w:rFonts w:ascii="Times New Roman" w:hAnsi="Times New Roman" w:cs="Times New Roman"/>
          <w:sz w:val="20"/>
          <w:szCs w:val="20"/>
          <w:u w:val="single"/>
          <w:rtl/>
        </w:rPr>
        <w:t xml:space="preserve"> </w:t>
      </w:r>
      <w:r w:rsidR="00553BDC" w:rsidRPr="000D3741">
        <w:rPr>
          <w:rFonts w:ascii="Times New Roman" w:hAnsi="Times New Roman" w:cs="Times New Roman"/>
          <w:sz w:val="20"/>
          <w:szCs w:val="20"/>
          <w:u w:val="single"/>
          <w:rtl/>
        </w:rPr>
        <w:t>أبراج</w:t>
      </w:r>
      <w:r w:rsidR="003034C3" w:rsidRPr="000D3741">
        <w:rPr>
          <w:rFonts w:ascii="Times New Roman" w:hAnsi="Times New Roman" w:cs="Times New Roman"/>
          <w:sz w:val="20"/>
          <w:szCs w:val="20"/>
          <w:u w:val="single"/>
          <w:rtl/>
        </w:rPr>
        <w:t xml:space="preserve"> مكة</w:t>
      </w:r>
    </w:p>
    <w:p w:rsidR="003034C3" w:rsidRPr="00F8668C" w:rsidRDefault="006A3826" w:rsidP="00DD7F35">
      <w:pPr>
        <w:jc w:val="both"/>
        <w:rPr>
          <w:rFonts w:ascii="Times New Roman" w:hAnsi="Times New Roman" w:cs="Times New Roman"/>
          <w:sz w:val="28"/>
          <w:szCs w:val="28"/>
          <w:rtl/>
        </w:rPr>
      </w:pPr>
      <w:r>
        <w:rPr>
          <w:rFonts w:ascii="Times New Roman" w:hAnsi="Times New Roman" w:cs="Times New Roman" w:hint="cs"/>
          <w:sz w:val="28"/>
          <w:szCs w:val="28"/>
          <w:rtl/>
        </w:rPr>
        <w:t>ي</w:t>
      </w:r>
      <w:r w:rsidR="003034C3" w:rsidRPr="00F8668C">
        <w:rPr>
          <w:rFonts w:ascii="Times New Roman" w:hAnsi="Times New Roman" w:cs="Times New Roman"/>
          <w:sz w:val="28"/>
          <w:szCs w:val="28"/>
          <w:rtl/>
        </w:rPr>
        <w:t xml:space="preserve">قع في </w:t>
      </w:r>
      <w:r w:rsidR="001F0FC6" w:rsidRPr="00F8668C">
        <w:rPr>
          <w:rFonts w:ascii="Times New Roman" w:hAnsi="Times New Roman" w:cs="Times New Roman"/>
          <w:sz w:val="28"/>
          <w:szCs w:val="28"/>
          <w:rtl/>
        </w:rPr>
        <w:t>الحيز المواجه ل</w:t>
      </w:r>
      <w:r w:rsidR="003034C3" w:rsidRPr="00F8668C">
        <w:rPr>
          <w:rFonts w:ascii="Times New Roman" w:hAnsi="Times New Roman" w:cs="Times New Roman"/>
          <w:sz w:val="28"/>
          <w:szCs w:val="28"/>
          <w:rtl/>
        </w:rPr>
        <w:t xml:space="preserve">لمنارتين و نظرا لتصميمه فانه يقوم </w:t>
      </w:r>
      <w:r w:rsidR="00553BDC" w:rsidRPr="00F8668C">
        <w:rPr>
          <w:rFonts w:ascii="Times New Roman" w:hAnsi="Times New Roman" w:cs="Times New Roman"/>
          <w:sz w:val="28"/>
          <w:szCs w:val="28"/>
          <w:rtl/>
        </w:rPr>
        <w:t>بإعادة</w:t>
      </w:r>
      <w:r w:rsidR="003034C3" w:rsidRPr="00F8668C">
        <w:rPr>
          <w:rFonts w:ascii="Times New Roman" w:hAnsi="Times New Roman" w:cs="Times New Roman"/>
          <w:sz w:val="28"/>
          <w:szCs w:val="28"/>
          <w:rtl/>
        </w:rPr>
        <w:t xml:space="preserve"> تركيز الطاقة الصوتية الصادرة من المنارات </w:t>
      </w:r>
      <w:r w:rsidR="00553BDC" w:rsidRPr="00F8668C">
        <w:rPr>
          <w:rFonts w:ascii="Times New Roman" w:hAnsi="Times New Roman" w:cs="Times New Roman"/>
          <w:sz w:val="28"/>
          <w:szCs w:val="28"/>
          <w:rtl/>
        </w:rPr>
        <w:t>إلى</w:t>
      </w:r>
      <w:r w:rsidR="003034C3" w:rsidRPr="00F8668C">
        <w:rPr>
          <w:rFonts w:ascii="Times New Roman" w:hAnsi="Times New Roman" w:cs="Times New Roman"/>
          <w:sz w:val="28"/>
          <w:szCs w:val="28"/>
          <w:rtl/>
        </w:rPr>
        <w:t xml:space="preserve"> ساحات الحرم و الس</w:t>
      </w:r>
      <w:r w:rsidR="001F0FC6" w:rsidRPr="00F8668C">
        <w:rPr>
          <w:rFonts w:ascii="Times New Roman" w:hAnsi="Times New Roman" w:cs="Times New Roman"/>
          <w:sz w:val="28"/>
          <w:szCs w:val="28"/>
          <w:rtl/>
        </w:rPr>
        <w:t xml:space="preserve">طح وصحن الطواف مما يؤدي </w:t>
      </w:r>
      <w:r w:rsidR="003034C3" w:rsidRPr="00F8668C">
        <w:rPr>
          <w:rFonts w:ascii="Times New Roman" w:hAnsi="Times New Roman" w:cs="Times New Roman"/>
          <w:sz w:val="28"/>
          <w:szCs w:val="28"/>
          <w:rtl/>
        </w:rPr>
        <w:t xml:space="preserve">في نهاية المطاف </w:t>
      </w:r>
      <w:r w:rsidR="00553BDC" w:rsidRPr="00F8668C">
        <w:rPr>
          <w:rFonts w:ascii="Times New Roman" w:hAnsi="Times New Roman" w:cs="Times New Roman"/>
          <w:sz w:val="28"/>
          <w:szCs w:val="28"/>
          <w:rtl/>
        </w:rPr>
        <w:t>إلى</w:t>
      </w:r>
      <w:r w:rsidR="003034C3" w:rsidRPr="00F8668C">
        <w:rPr>
          <w:rFonts w:ascii="Times New Roman" w:hAnsi="Times New Roman" w:cs="Times New Roman"/>
          <w:sz w:val="28"/>
          <w:szCs w:val="28"/>
          <w:rtl/>
        </w:rPr>
        <w:t xml:space="preserve"> صدى يؤثر بالسلب على البيئة الصوتية </w:t>
      </w:r>
      <w:r w:rsidR="00553BDC" w:rsidRPr="00F8668C">
        <w:rPr>
          <w:rFonts w:ascii="Times New Roman" w:hAnsi="Times New Roman" w:cs="Times New Roman"/>
          <w:sz w:val="28"/>
          <w:szCs w:val="28"/>
          <w:rtl/>
        </w:rPr>
        <w:t>المصاحبة. و قد تم</w:t>
      </w:r>
      <w:r w:rsidR="003034C3" w:rsidRPr="00F8668C">
        <w:rPr>
          <w:rFonts w:ascii="Times New Roman" w:hAnsi="Times New Roman" w:cs="Times New Roman"/>
          <w:sz w:val="28"/>
          <w:szCs w:val="28"/>
          <w:rtl/>
        </w:rPr>
        <w:t xml:space="preserve"> قياس عدة معاي</w:t>
      </w:r>
      <w:r w:rsidR="00A53EC5">
        <w:rPr>
          <w:rFonts w:ascii="Times New Roman" w:hAnsi="Times New Roman" w:cs="Times New Roman" w:hint="cs"/>
          <w:sz w:val="28"/>
          <w:szCs w:val="28"/>
          <w:rtl/>
        </w:rPr>
        <w:t>ي</w:t>
      </w:r>
      <w:r w:rsidR="00A53EC5">
        <w:rPr>
          <w:rFonts w:ascii="Times New Roman" w:hAnsi="Times New Roman" w:cs="Times New Roman"/>
          <w:sz w:val="28"/>
          <w:szCs w:val="28"/>
          <w:rtl/>
        </w:rPr>
        <w:t>ر صوتية لازمة</w:t>
      </w:r>
      <w:r w:rsidR="00A53EC5">
        <w:rPr>
          <w:rFonts w:ascii="Times New Roman" w:hAnsi="Times New Roman" w:cs="Times New Roman" w:hint="cs"/>
          <w:sz w:val="28"/>
          <w:szCs w:val="28"/>
          <w:rtl/>
        </w:rPr>
        <w:t xml:space="preserve"> </w:t>
      </w:r>
      <w:r w:rsidR="001F0FC6" w:rsidRPr="00F8668C">
        <w:rPr>
          <w:rFonts w:ascii="Times New Roman" w:hAnsi="Times New Roman" w:cs="Times New Roman"/>
          <w:sz w:val="28"/>
          <w:szCs w:val="28"/>
          <w:rtl/>
        </w:rPr>
        <w:lastRenderedPageBreak/>
        <w:t>لتصميم النظام الصوتي للمبنى الج</w:t>
      </w:r>
      <w:r w:rsidR="003034C3" w:rsidRPr="00F8668C">
        <w:rPr>
          <w:rFonts w:ascii="Times New Roman" w:hAnsi="Times New Roman" w:cs="Times New Roman"/>
          <w:sz w:val="28"/>
          <w:szCs w:val="28"/>
          <w:rtl/>
        </w:rPr>
        <w:t>ديد</w:t>
      </w:r>
      <w:r w:rsidR="00DD7F35">
        <w:rPr>
          <w:rFonts w:ascii="Times New Roman" w:hAnsi="Times New Roman" w:cs="Times New Roman" w:hint="cs"/>
          <w:sz w:val="28"/>
          <w:szCs w:val="28"/>
          <w:rtl/>
        </w:rPr>
        <w:t>.</w:t>
      </w:r>
      <w:r w:rsidR="003034C3" w:rsidRPr="00F8668C">
        <w:rPr>
          <w:rFonts w:ascii="Times New Roman" w:hAnsi="Times New Roman" w:cs="Times New Roman"/>
          <w:sz w:val="28"/>
          <w:szCs w:val="28"/>
          <w:rtl/>
        </w:rPr>
        <w:t xml:space="preserve"> </w:t>
      </w:r>
      <w:r w:rsidR="00DD7F35">
        <w:rPr>
          <w:rFonts w:ascii="Times New Roman" w:hAnsi="Times New Roman" w:cs="Times New Roman" w:hint="cs"/>
          <w:sz w:val="28"/>
          <w:szCs w:val="28"/>
          <w:rtl/>
        </w:rPr>
        <w:t>و</w:t>
      </w:r>
      <w:r w:rsidR="003034C3" w:rsidRPr="00F8668C">
        <w:rPr>
          <w:rFonts w:ascii="Times New Roman" w:hAnsi="Times New Roman" w:cs="Times New Roman"/>
          <w:sz w:val="28"/>
          <w:szCs w:val="28"/>
          <w:rtl/>
        </w:rPr>
        <w:t>قد تمت ع</w:t>
      </w:r>
      <w:r w:rsidR="00DD7F35">
        <w:rPr>
          <w:rFonts w:ascii="Times New Roman" w:hAnsi="Times New Roman" w:cs="Times New Roman"/>
          <w:sz w:val="28"/>
          <w:szCs w:val="28"/>
          <w:rtl/>
        </w:rPr>
        <w:t>ملية القياس بناء على طريقتين ه</w:t>
      </w:r>
      <w:r w:rsidR="00DD7F35">
        <w:rPr>
          <w:rFonts w:ascii="Times New Roman" w:hAnsi="Times New Roman" w:cs="Times New Roman" w:hint="cs"/>
          <w:sz w:val="28"/>
          <w:szCs w:val="28"/>
          <w:rtl/>
        </w:rPr>
        <w:t>ى</w:t>
      </w:r>
      <w:r w:rsidR="003034C3" w:rsidRPr="00F8668C">
        <w:rPr>
          <w:rFonts w:ascii="Times New Roman" w:hAnsi="Times New Roman" w:cs="Times New Roman"/>
          <w:sz w:val="28"/>
          <w:szCs w:val="28"/>
          <w:rtl/>
        </w:rPr>
        <w:t xml:space="preserve"> : قياسات قيم</w:t>
      </w:r>
      <w:r w:rsidR="00A53EC5">
        <w:rPr>
          <w:rFonts w:ascii="Times New Roman" w:hAnsi="Times New Roman" w:cs="Times New Roman" w:hint="cs"/>
          <w:sz w:val="28"/>
          <w:szCs w:val="28"/>
          <w:rtl/>
        </w:rPr>
        <w:t>ي</w:t>
      </w:r>
      <w:r w:rsidR="003034C3" w:rsidRPr="00F8668C">
        <w:rPr>
          <w:rFonts w:ascii="Times New Roman" w:hAnsi="Times New Roman" w:cs="Times New Roman"/>
          <w:sz w:val="28"/>
          <w:szCs w:val="28"/>
          <w:rtl/>
        </w:rPr>
        <w:t>ة (</w:t>
      </w:r>
      <w:r w:rsidR="00134DC6" w:rsidRPr="00F8668C">
        <w:rPr>
          <w:rFonts w:ascii="Times New Roman" w:hAnsi="Times New Roman" w:cs="Times New Roman"/>
          <w:sz w:val="28"/>
          <w:szCs w:val="28"/>
        </w:rPr>
        <w:t>Absolute</w:t>
      </w:r>
      <w:r w:rsidR="003034C3" w:rsidRPr="00F8668C">
        <w:rPr>
          <w:rFonts w:ascii="Times New Roman" w:hAnsi="Times New Roman" w:cs="Times New Roman"/>
          <w:sz w:val="28"/>
          <w:szCs w:val="28"/>
        </w:rPr>
        <w:t xml:space="preserve"> </w:t>
      </w:r>
      <w:r w:rsidR="00134DC6" w:rsidRPr="00F8668C">
        <w:rPr>
          <w:rFonts w:ascii="Times New Roman" w:hAnsi="Times New Roman" w:cs="Times New Roman"/>
          <w:sz w:val="28"/>
          <w:szCs w:val="28"/>
        </w:rPr>
        <w:t>Measurement</w:t>
      </w:r>
      <w:r w:rsidR="003034C3" w:rsidRPr="00F8668C">
        <w:rPr>
          <w:rFonts w:ascii="Times New Roman" w:hAnsi="Times New Roman" w:cs="Times New Roman"/>
          <w:sz w:val="28"/>
          <w:szCs w:val="28"/>
          <w:rtl/>
        </w:rPr>
        <w:t>) مثل مستوى ضغط الصوت (</w:t>
      </w:r>
      <w:r w:rsidR="003034C3" w:rsidRPr="00F8668C">
        <w:rPr>
          <w:rFonts w:ascii="Times New Roman" w:hAnsi="Times New Roman" w:cs="Times New Roman"/>
          <w:sz w:val="28"/>
          <w:szCs w:val="28"/>
        </w:rPr>
        <w:t>SPL</w:t>
      </w:r>
      <w:r w:rsidR="003034C3" w:rsidRPr="00F8668C">
        <w:rPr>
          <w:rFonts w:ascii="Times New Roman" w:hAnsi="Times New Roman" w:cs="Times New Roman"/>
          <w:sz w:val="28"/>
          <w:szCs w:val="28"/>
          <w:rtl/>
        </w:rPr>
        <w:t>) و قياسات نسبية (</w:t>
      </w:r>
      <w:r w:rsidR="003034C3" w:rsidRPr="00F8668C">
        <w:rPr>
          <w:rFonts w:ascii="Times New Roman" w:hAnsi="Times New Roman" w:cs="Times New Roman"/>
          <w:sz w:val="28"/>
          <w:szCs w:val="28"/>
        </w:rPr>
        <w:t xml:space="preserve"> Relative </w:t>
      </w:r>
      <w:r w:rsidR="00134DC6" w:rsidRPr="00F8668C">
        <w:rPr>
          <w:rFonts w:ascii="Times New Roman" w:hAnsi="Times New Roman" w:cs="Times New Roman"/>
          <w:sz w:val="28"/>
          <w:szCs w:val="28"/>
        </w:rPr>
        <w:t>Measurement</w:t>
      </w:r>
      <w:r w:rsidR="003034C3" w:rsidRPr="00F8668C">
        <w:rPr>
          <w:rFonts w:ascii="Times New Roman" w:hAnsi="Times New Roman" w:cs="Times New Roman"/>
          <w:sz w:val="28"/>
          <w:szCs w:val="28"/>
          <w:rtl/>
        </w:rPr>
        <w:t xml:space="preserve">) تحتوى على </w:t>
      </w:r>
      <w:r w:rsidR="00134DC6" w:rsidRPr="00F8668C">
        <w:rPr>
          <w:rFonts w:ascii="Times New Roman" w:hAnsi="Times New Roman" w:cs="Times New Roman"/>
          <w:sz w:val="28"/>
          <w:szCs w:val="28"/>
          <w:rtl/>
        </w:rPr>
        <w:t>إشارات</w:t>
      </w:r>
      <w:r w:rsidR="003034C3" w:rsidRPr="00F8668C">
        <w:rPr>
          <w:rFonts w:ascii="Times New Roman" w:hAnsi="Times New Roman" w:cs="Times New Roman"/>
          <w:sz w:val="28"/>
          <w:szCs w:val="28"/>
          <w:rtl/>
        </w:rPr>
        <w:t xml:space="preserve"> نبضية (</w:t>
      </w:r>
      <w:r w:rsidR="003034C3" w:rsidRPr="00F8668C">
        <w:rPr>
          <w:rFonts w:ascii="Times New Roman" w:hAnsi="Times New Roman" w:cs="Times New Roman"/>
          <w:sz w:val="28"/>
          <w:szCs w:val="28"/>
        </w:rPr>
        <w:t xml:space="preserve">Impulse </w:t>
      </w:r>
      <w:r w:rsidR="00134DC6" w:rsidRPr="00F8668C">
        <w:rPr>
          <w:rFonts w:ascii="Times New Roman" w:hAnsi="Times New Roman" w:cs="Times New Roman"/>
          <w:sz w:val="28"/>
          <w:szCs w:val="28"/>
        </w:rPr>
        <w:t>Responses</w:t>
      </w:r>
      <w:r w:rsidR="003034C3" w:rsidRPr="00F8668C">
        <w:rPr>
          <w:rFonts w:ascii="Times New Roman" w:hAnsi="Times New Roman" w:cs="Times New Roman"/>
          <w:sz w:val="28"/>
          <w:szCs w:val="28"/>
          <w:rtl/>
        </w:rPr>
        <w:t xml:space="preserve">) تحتوي على جميع المعلومات التي تشرح بالتفصيل البيئة الصوتية في داخل الحرم و خارجة . و قد </w:t>
      </w:r>
      <w:r w:rsidR="001F0FC6" w:rsidRPr="00F8668C">
        <w:rPr>
          <w:rFonts w:ascii="Times New Roman" w:hAnsi="Times New Roman" w:cs="Times New Roman"/>
          <w:sz w:val="28"/>
          <w:szCs w:val="28"/>
          <w:rtl/>
        </w:rPr>
        <w:t xml:space="preserve">روعي </w:t>
      </w:r>
      <w:r w:rsidR="003034C3" w:rsidRPr="00F8668C">
        <w:rPr>
          <w:rFonts w:ascii="Times New Roman" w:hAnsi="Times New Roman" w:cs="Times New Roman"/>
          <w:sz w:val="28"/>
          <w:szCs w:val="28"/>
          <w:rtl/>
        </w:rPr>
        <w:t xml:space="preserve">القيام </w:t>
      </w:r>
      <w:r w:rsidR="00134DC6" w:rsidRPr="00F8668C">
        <w:rPr>
          <w:rFonts w:ascii="Times New Roman" w:hAnsi="Times New Roman" w:cs="Times New Roman"/>
          <w:sz w:val="28"/>
          <w:szCs w:val="28"/>
          <w:rtl/>
        </w:rPr>
        <w:t>بهذه</w:t>
      </w:r>
      <w:r w:rsidR="003034C3" w:rsidRPr="00F8668C">
        <w:rPr>
          <w:rFonts w:ascii="Times New Roman" w:hAnsi="Times New Roman" w:cs="Times New Roman"/>
          <w:sz w:val="28"/>
          <w:szCs w:val="28"/>
          <w:rtl/>
        </w:rPr>
        <w:t xml:space="preserve"> القياسات في </w:t>
      </w:r>
      <w:r w:rsidR="00134DC6" w:rsidRPr="00F8668C">
        <w:rPr>
          <w:rFonts w:ascii="Times New Roman" w:hAnsi="Times New Roman" w:cs="Times New Roman"/>
          <w:sz w:val="28"/>
          <w:szCs w:val="28"/>
          <w:rtl/>
        </w:rPr>
        <w:t>أسوء</w:t>
      </w:r>
      <w:r w:rsidR="003034C3" w:rsidRPr="00F8668C">
        <w:rPr>
          <w:rFonts w:ascii="Times New Roman" w:hAnsi="Times New Roman" w:cs="Times New Roman"/>
          <w:sz w:val="28"/>
          <w:szCs w:val="28"/>
          <w:rtl/>
        </w:rPr>
        <w:t xml:space="preserve"> الحالات مثل ارتفاع درجات الحرارة و ارتفاع الضوضاء المصاحبة و ذلك لدراسة ما ينتج عنهما من </w:t>
      </w:r>
      <w:r w:rsidR="00134DC6" w:rsidRPr="00F8668C">
        <w:rPr>
          <w:rFonts w:ascii="Times New Roman" w:hAnsi="Times New Roman" w:cs="Times New Roman"/>
          <w:sz w:val="28"/>
          <w:szCs w:val="28"/>
          <w:rtl/>
        </w:rPr>
        <w:t>تأثير</w:t>
      </w:r>
      <w:r w:rsidR="00553BDC" w:rsidRPr="00F8668C">
        <w:rPr>
          <w:rFonts w:ascii="Times New Roman" w:hAnsi="Times New Roman" w:cs="Times New Roman"/>
          <w:sz w:val="28"/>
          <w:szCs w:val="28"/>
          <w:rtl/>
        </w:rPr>
        <w:t xml:space="preserve"> سلبي على نسبة الوضوح في </w:t>
      </w:r>
      <w:r w:rsidR="007547F8" w:rsidRPr="00F8668C">
        <w:rPr>
          <w:rFonts w:ascii="Times New Roman" w:hAnsi="Times New Roman" w:cs="Times New Roman" w:hint="cs"/>
          <w:sz w:val="28"/>
          <w:szCs w:val="28"/>
          <w:rtl/>
        </w:rPr>
        <w:t>الصوت.</w:t>
      </w:r>
      <w:r w:rsidR="003034C3" w:rsidRPr="00F8668C">
        <w:rPr>
          <w:rFonts w:ascii="Times New Roman" w:hAnsi="Times New Roman" w:cs="Times New Roman"/>
          <w:sz w:val="28"/>
          <w:szCs w:val="28"/>
          <w:rtl/>
        </w:rPr>
        <w:t xml:space="preserve"> </w:t>
      </w:r>
    </w:p>
    <w:p w:rsidR="003034C3" w:rsidRDefault="003034C3" w:rsidP="00DD7F35">
      <w:pPr>
        <w:jc w:val="both"/>
        <w:rPr>
          <w:rFonts w:ascii="Times New Roman" w:hAnsi="Times New Roman" w:cs="Times New Roman"/>
          <w:sz w:val="28"/>
          <w:szCs w:val="28"/>
          <w:rtl/>
        </w:rPr>
      </w:pPr>
      <w:r w:rsidRPr="00F8668C">
        <w:rPr>
          <w:rFonts w:ascii="Times New Roman" w:hAnsi="Times New Roman" w:cs="Times New Roman"/>
          <w:sz w:val="28"/>
          <w:szCs w:val="28"/>
          <w:rtl/>
        </w:rPr>
        <w:t>و تمث</w:t>
      </w:r>
      <w:r w:rsidR="00A53EC5">
        <w:rPr>
          <w:rFonts w:ascii="Times New Roman" w:hAnsi="Times New Roman" w:cs="Times New Roman"/>
          <w:sz w:val="28"/>
          <w:szCs w:val="28"/>
          <w:rtl/>
        </w:rPr>
        <w:t xml:space="preserve">ل الخطوات السابقة </w:t>
      </w:r>
      <w:r w:rsidR="00DD7F35">
        <w:rPr>
          <w:rFonts w:ascii="Times New Roman" w:hAnsi="Times New Roman" w:cs="Times New Roman" w:hint="cs"/>
          <w:sz w:val="28"/>
          <w:szCs w:val="28"/>
          <w:rtl/>
        </w:rPr>
        <w:t>ل</w:t>
      </w:r>
      <w:r w:rsidR="00A53EC5">
        <w:rPr>
          <w:rFonts w:ascii="Times New Roman" w:hAnsi="Times New Roman" w:cs="Times New Roman"/>
          <w:sz w:val="28"/>
          <w:szCs w:val="28"/>
          <w:rtl/>
        </w:rPr>
        <w:t>لتصميم</w:t>
      </w:r>
      <w:r w:rsidR="00DD7F35">
        <w:rPr>
          <w:rFonts w:ascii="Times New Roman" w:hAnsi="Times New Roman" w:cs="Times New Roman" w:hint="cs"/>
          <w:sz w:val="28"/>
          <w:szCs w:val="28"/>
          <w:rtl/>
        </w:rPr>
        <w:t>,</w:t>
      </w:r>
      <w:r w:rsidR="00A53EC5">
        <w:rPr>
          <w:rFonts w:ascii="Times New Roman" w:hAnsi="Times New Roman" w:cs="Times New Roman"/>
          <w:sz w:val="28"/>
          <w:szCs w:val="28"/>
          <w:rtl/>
        </w:rPr>
        <w:t xml:space="preserve"> الع</w:t>
      </w:r>
      <w:r w:rsidR="00A53EC5">
        <w:rPr>
          <w:rFonts w:ascii="Times New Roman" w:hAnsi="Times New Roman" w:cs="Times New Roman" w:hint="cs"/>
          <w:sz w:val="28"/>
          <w:szCs w:val="28"/>
          <w:rtl/>
        </w:rPr>
        <w:t xml:space="preserve">نصر </w:t>
      </w:r>
      <w:r w:rsidR="00A53EC5">
        <w:rPr>
          <w:rFonts w:ascii="Times New Roman" w:hAnsi="Times New Roman" w:cs="Times New Roman"/>
          <w:sz w:val="28"/>
          <w:szCs w:val="28"/>
          <w:rtl/>
        </w:rPr>
        <w:t xml:space="preserve">الأول والثاني و الثالث من </w:t>
      </w:r>
      <w:r w:rsidR="00A53EC5">
        <w:rPr>
          <w:rFonts w:ascii="Times New Roman" w:hAnsi="Times New Roman" w:cs="Times New Roman" w:hint="cs"/>
          <w:sz w:val="28"/>
          <w:szCs w:val="28"/>
          <w:rtl/>
        </w:rPr>
        <w:t xml:space="preserve">مراحل </w:t>
      </w:r>
      <w:r w:rsidRPr="00F8668C">
        <w:rPr>
          <w:rFonts w:ascii="Times New Roman" w:hAnsi="Times New Roman" w:cs="Times New Roman"/>
          <w:sz w:val="28"/>
          <w:szCs w:val="28"/>
          <w:rtl/>
        </w:rPr>
        <w:t xml:space="preserve">الدليل المنظم لطبيعة العلاقة بين المعماري و المهندس الصوتي و المشار </w:t>
      </w:r>
      <w:r w:rsidR="00134DC6" w:rsidRPr="00F8668C">
        <w:rPr>
          <w:rFonts w:ascii="Times New Roman" w:hAnsi="Times New Roman" w:cs="Times New Roman"/>
          <w:sz w:val="28"/>
          <w:szCs w:val="28"/>
          <w:rtl/>
        </w:rPr>
        <w:t>إليها</w:t>
      </w:r>
      <w:r w:rsidRPr="00F8668C">
        <w:rPr>
          <w:rFonts w:ascii="Times New Roman" w:hAnsi="Times New Roman" w:cs="Times New Roman"/>
          <w:sz w:val="28"/>
          <w:szCs w:val="28"/>
          <w:rtl/>
        </w:rPr>
        <w:t xml:space="preserve"> من قبل . ينتقل الفريق </w:t>
      </w:r>
      <w:r w:rsidR="00134DC6" w:rsidRPr="00F8668C">
        <w:rPr>
          <w:rFonts w:ascii="Times New Roman" w:hAnsi="Times New Roman" w:cs="Times New Roman"/>
          <w:sz w:val="28"/>
          <w:szCs w:val="28"/>
          <w:rtl/>
        </w:rPr>
        <w:t>الآن</w:t>
      </w:r>
      <w:r w:rsidRPr="00F8668C">
        <w:rPr>
          <w:rFonts w:ascii="Times New Roman" w:hAnsi="Times New Roman" w:cs="Times New Roman"/>
          <w:sz w:val="28"/>
          <w:szCs w:val="28"/>
          <w:rtl/>
        </w:rPr>
        <w:t xml:space="preserve"> لمنافسة العنصر الرابع و هو " النظام الصوتي " و </w:t>
      </w:r>
      <w:r w:rsidR="007547F8" w:rsidRPr="00F8668C">
        <w:rPr>
          <w:rFonts w:ascii="Times New Roman" w:hAnsi="Times New Roman" w:cs="Times New Roman" w:hint="cs"/>
          <w:sz w:val="28"/>
          <w:szCs w:val="28"/>
          <w:rtl/>
        </w:rPr>
        <w:t>خواصه.</w:t>
      </w:r>
    </w:p>
    <w:p w:rsidR="00DD7F35" w:rsidRPr="00F8668C" w:rsidRDefault="00DD7F35" w:rsidP="00DD7F35">
      <w:pPr>
        <w:jc w:val="both"/>
        <w:rPr>
          <w:rFonts w:ascii="Times New Roman" w:hAnsi="Times New Roman" w:cs="Times New Roman"/>
          <w:sz w:val="28"/>
          <w:szCs w:val="28"/>
          <w:rtl/>
        </w:rPr>
      </w:pPr>
    </w:p>
    <w:p w:rsidR="003034C3" w:rsidRPr="00C442FE" w:rsidRDefault="003034C3" w:rsidP="00746C0E">
      <w:pPr>
        <w:jc w:val="both"/>
        <w:rPr>
          <w:rFonts w:ascii="Times New Roman" w:hAnsi="Times New Roman" w:cs="Times New Roman"/>
          <w:b/>
          <w:bCs/>
          <w:sz w:val="28"/>
          <w:szCs w:val="28"/>
          <w:rtl/>
        </w:rPr>
      </w:pPr>
      <w:r w:rsidRPr="00C442FE">
        <w:rPr>
          <w:rFonts w:ascii="Times New Roman" w:hAnsi="Times New Roman" w:cs="Times New Roman"/>
          <w:b/>
          <w:bCs/>
          <w:sz w:val="28"/>
          <w:szCs w:val="28"/>
          <w:rtl/>
        </w:rPr>
        <w:t>2</w:t>
      </w:r>
      <w:r w:rsidR="00553BDC" w:rsidRPr="00C442FE">
        <w:rPr>
          <w:rFonts w:ascii="Times New Roman" w:hAnsi="Times New Roman" w:cs="Times New Roman"/>
          <w:b/>
          <w:bCs/>
          <w:sz w:val="28"/>
          <w:szCs w:val="28"/>
          <w:rtl/>
        </w:rPr>
        <w:t>.</w:t>
      </w:r>
      <w:r w:rsidR="00746C0E">
        <w:rPr>
          <w:rFonts w:ascii="Times New Roman" w:hAnsi="Times New Roman" w:cs="Times New Roman" w:hint="cs"/>
          <w:b/>
          <w:bCs/>
          <w:sz w:val="28"/>
          <w:szCs w:val="28"/>
          <w:rtl/>
        </w:rPr>
        <w:t>5</w:t>
      </w:r>
      <w:r w:rsidRPr="00C442FE">
        <w:rPr>
          <w:rFonts w:ascii="Times New Roman" w:hAnsi="Times New Roman" w:cs="Times New Roman"/>
          <w:b/>
          <w:bCs/>
          <w:sz w:val="28"/>
          <w:szCs w:val="28"/>
          <w:rtl/>
        </w:rPr>
        <w:t xml:space="preserve"> اختيار النظام الصوتي </w:t>
      </w:r>
      <w:r w:rsidR="007547F8" w:rsidRPr="00C442FE">
        <w:rPr>
          <w:rFonts w:ascii="Times New Roman" w:hAnsi="Times New Roman" w:cs="Times New Roman" w:hint="cs"/>
          <w:b/>
          <w:bCs/>
          <w:sz w:val="28"/>
          <w:szCs w:val="28"/>
          <w:rtl/>
        </w:rPr>
        <w:t>لل</w:t>
      </w:r>
      <w:r w:rsidR="00C83285">
        <w:rPr>
          <w:rFonts w:ascii="Times New Roman" w:hAnsi="Times New Roman" w:cs="Times New Roman" w:hint="cs"/>
          <w:b/>
          <w:bCs/>
          <w:sz w:val="28"/>
          <w:szCs w:val="28"/>
          <w:rtl/>
        </w:rPr>
        <w:t>مشروع</w:t>
      </w:r>
    </w:p>
    <w:p w:rsidR="003034C3" w:rsidRPr="00092B59" w:rsidRDefault="003034C3" w:rsidP="00746C0E">
      <w:pPr>
        <w:jc w:val="both"/>
        <w:rPr>
          <w:rFonts w:ascii="Times New Roman" w:hAnsi="Times New Roman" w:cs="Times New Roman"/>
          <w:sz w:val="28"/>
          <w:szCs w:val="28"/>
          <w:u w:val="single"/>
          <w:rtl/>
        </w:rPr>
      </w:pPr>
      <w:r w:rsidRPr="00092B59">
        <w:rPr>
          <w:rFonts w:ascii="Times New Roman" w:hAnsi="Times New Roman" w:cs="Times New Roman"/>
          <w:sz w:val="28"/>
          <w:szCs w:val="28"/>
          <w:u w:val="single"/>
          <w:rtl/>
        </w:rPr>
        <w:t>1</w:t>
      </w:r>
      <w:r w:rsidR="00553BDC" w:rsidRPr="00092B59">
        <w:rPr>
          <w:rFonts w:ascii="Times New Roman" w:hAnsi="Times New Roman" w:cs="Times New Roman"/>
          <w:sz w:val="28"/>
          <w:szCs w:val="28"/>
          <w:u w:val="single"/>
          <w:rtl/>
        </w:rPr>
        <w:t>.2.</w:t>
      </w:r>
      <w:r w:rsidR="00746C0E">
        <w:rPr>
          <w:rFonts w:ascii="Times New Roman" w:hAnsi="Times New Roman" w:cs="Times New Roman" w:hint="cs"/>
          <w:sz w:val="28"/>
          <w:szCs w:val="28"/>
          <w:u w:val="single"/>
          <w:rtl/>
        </w:rPr>
        <w:t>5</w:t>
      </w:r>
      <w:r w:rsidR="00B82B0F" w:rsidRPr="00092B59">
        <w:rPr>
          <w:rFonts w:ascii="Times New Roman" w:hAnsi="Times New Roman" w:cs="Times New Roman"/>
          <w:sz w:val="28"/>
          <w:szCs w:val="28"/>
          <w:u w:val="single"/>
          <w:rtl/>
        </w:rPr>
        <w:t xml:space="preserve"> الدراسة و </w:t>
      </w:r>
      <w:r w:rsidR="00C83285">
        <w:rPr>
          <w:rFonts w:ascii="Times New Roman" w:hAnsi="Times New Roman" w:cs="Times New Roman" w:hint="cs"/>
          <w:sz w:val="28"/>
          <w:szCs w:val="28"/>
          <w:u w:val="single"/>
          <w:rtl/>
        </w:rPr>
        <w:t>التصميم</w:t>
      </w:r>
    </w:p>
    <w:p w:rsidR="003034C3" w:rsidRPr="00F8668C" w:rsidRDefault="003034C3" w:rsidP="009A526E">
      <w:pPr>
        <w:jc w:val="both"/>
        <w:rPr>
          <w:rFonts w:ascii="Times New Roman" w:hAnsi="Times New Roman" w:cs="Times New Roman"/>
          <w:sz w:val="28"/>
          <w:szCs w:val="28"/>
          <w:rtl/>
        </w:rPr>
      </w:pPr>
      <w:r w:rsidRPr="00F8668C">
        <w:rPr>
          <w:rFonts w:ascii="Times New Roman" w:hAnsi="Times New Roman" w:cs="Times New Roman"/>
          <w:sz w:val="28"/>
          <w:szCs w:val="28"/>
          <w:rtl/>
        </w:rPr>
        <w:t xml:space="preserve">عند الوصول </w:t>
      </w:r>
      <w:r w:rsidR="00553BDC" w:rsidRPr="00F8668C">
        <w:rPr>
          <w:rFonts w:ascii="Times New Roman" w:hAnsi="Times New Roman" w:cs="Times New Roman"/>
          <w:sz w:val="28"/>
          <w:szCs w:val="28"/>
          <w:rtl/>
        </w:rPr>
        <w:t>لهذه</w:t>
      </w:r>
      <w:r w:rsidRPr="00F8668C">
        <w:rPr>
          <w:rFonts w:ascii="Times New Roman" w:hAnsi="Times New Roman" w:cs="Times New Roman"/>
          <w:sz w:val="28"/>
          <w:szCs w:val="28"/>
          <w:rtl/>
        </w:rPr>
        <w:t xml:space="preserve"> المرحلة يتوجب </w:t>
      </w:r>
      <w:r w:rsidR="00553BDC" w:rsidRPr="00F8668C">
        <w:rPr>
          <w:rFonts w:ascii="Times New Roman" w:hAnsi="Times New Roman" w:cs="Times New Roman"/>
          <w:sz w:val="28"/>
          <w:szCs w:val="28"/>
          <w:rtl/>
        </w:rPr>
        <w:t>أن ت</w:t>
      </w:r>
      <w:r w:rsidRPr="00F8668C">
        <w:rPr>
          <w:rFonts w:ascii="Times New Roman" w:hAnsi="Times New Roman" w:cs="Times New Roman"/>
          <w:sz w:val="28"/>
          <w:szCs w:val="28"/>
          <w:rtl/>
        </w:rPr>
        <w:t xml:space="preserve">كون جميع المعلومات الخاصة بالمكان و البيئة الصوتية الموجودة فيه </w:t>
      </w:r>
      <w:r w:rsidR="007547F8" w:rsidRPr="00F8668C">
        <w:rPr>
          <w:rFonts w:ascii="Times New Roman" w:hAnsi="Times New Roman" w:cs="Times New Roman" w:hint="cs"/>
          <w:sz w:val="28"/>
          <w:szCs w:val="28"/>
          <w:rtl/>
        </w:rPr>
        <w:t>متوفرة.</w:t>
      </w:r>
      <w:r w:rsidRPr="00F8668C">
        <w:rPr>
          <w:rFonts w:ascii="Times New Roman" w:hAnsi="Times New Roman" w:cs="Times New Roman"/>
          <w:sz w:val="28"/>
          <w:szCs w:val="28"/>
          <w:rtl/>
        </w:rPr>
        <w:t xml:space="preserve"> </w:t>
      </w:r>
      <w:r w:rsidR="00B82B0F" w:rsidRPr="00F8668C">
        <w:rPr>
          <w:rFonts w:ascii="Times New Roman" w:hAnsi="Times New Roman" w:cs="Times New Roman"/>
          <w:sz w:val="28"/>
          <w:szCs w:val="28"/>
          <w:rtl/>
        </w:rPr>
        <w:t xml:space="preserve">و بالرجوع للرسم البياني المنظم </w:t>
      </w:r>
      <w:r w:rsidRPr="00F8668C">
        <w:rPr>
          <w:rFonts w:ascii="Times New Roman" w:hAnsi="Times New Roman" w:cs="Times New Roman"/>
          <w:sz w:val="28"/>
          <w:szCs w:val="28"/>
          <w:rtl/>
        </w:rPr>
        <w:t>لعملية العلاقة بين المعماري و مهندس الصوت</w:t>
      </w:r>
      <w:r w:rsidR="00DD7F35">
        <w:rPr>
          <w:rFonts w:ascii="Times New Roman" w:hAnsi="Times New Roman" w:cs="Times New Roman" w:hint="cs"/>
          <w:sz w:val="28"/>
          <w:szCs w:val="28"/>
          <w:rtl/>
        </w:rPr>
        <w:t>,</w:t>
      </w:r>
      <w:r w:rsidRPr="00F8668C">
        <w:rPr>
          <w:rFonts w:ascii="Times New Roman" w:hAnsi="Times New Roman" w:cs="Times New Roman"/>
          <w:sz w:val="28"/>
          <w:szCs w:val="28"/>
          <w:rtl/>
        </w:rPr>
        <w:t xml:space="preserve"> نجد انه من الملزم في </w:t>
      </w:r>
      <w:r w:rsidR="00B82B0F" w:rsidRPr="00F8668C">
        <w:rPr>
          <w:rFonts w:ascii="Times New Roman" w:hAnsi="Times New Roman" w:cs="Times New Roman"/>
          <w:sz w:val="28"/>
          <w:szCs w:val="28"/>
          <w:rtl/>
        </w:rPr>
        <w:t>هذه</w:t>
      </w:r>
      <w:r w:rsidRPr="00F8668C">
        <w:rPr>
          <w:rFonts w:ascii="Times New Roman" w:hAnsi="Times New Roman" w:cs="Times New Roman"/>
          <w:sz w:val="28"/>
          <w:szCs w:val="28"/>
          <w:rtl/>
        </w:rPr>
        <w:t xml:space="preserve"> المرحلة استخدام </w:t>
      </w:r>
      <w:r w:rsidR="00B82B0F" w:rsidRPr="00F8668C">
        <w:rPr>
          <w:rFonts w:ascii="Times New Roman" w:hAnsi="Times New Roman" w:cs="Times New Roman"/>
          <w:sz w:val="28"/>
          <w:szCs w:val="28"/>
          <w:rtl/>
        </w:rPr>
        <w:t>هذه</w:t>
      </w:r>
      <w:r w:rsidRPr="00F8668C">
        <w:rPr>
          <w:rFonts w:ascii="Times New Roman" w:hAnsi="Times New Roman" w:cs="Times New Roman"/>
          <w:sz w:val="28"/>
          <w:szCs w:val="28"/>
          <w:rtl/>
        </w:rPr>
        <w:t xml:space="preserve"> المعل</w:t>
      </w:r>
      <w:r w:rsidR="00B82B0F" w:rsidRPr="00F8668C">
        <w:rPr>
          <w:rFonts w:ascii="Times New Roman" w:hAnsi="Times New Roman" w:cs="Times New Roman"/>
          <w:sz w:val="28"/>
          <w:szCs w:val="28"/>
          <w:rtl/>
        </w:rPr>
        <w:t xml:space="preserve">ومات </w:t>
      </w:r>
      <w:r w:rsidR="00A53EC5">
        <w:rPr>
          <w:rFonts w:ascii="Times New Roman" w:hAnsi="Times New Roman" w:cs="Times New Roman" w:hint="cs"/>
          <w:sz w:val="28"/>
          <w:szCs w:val="28"/>
          <w:rtl/>
        </w:rPr>
        <w:t>ل</w:t>
      </w:r>
      <w:r w:rsidR="00B82B0F" w:rsidRPr="00F8668C">
        <w:rPr>
          <w:rFonts w:ascii="Times New Roman" w:hAnsi="Times New Roman" w:cs="Times New Roman"/>
          <w:sz w:val="28"/>
          <w:szCs w:val="28"/>
          <w:rtl/>
        </w:rPr>
        <w:t>لتحليل و تصم</w:t>
      </w:r>
      <w:r w:rsidR="00A53EC5">
        <w:rPr>
          <w:rFonts w:ascii="Times New Roman" w:hAnsi="Times New Roman" w:cs="Times New Roman"/>
          <w:sz w:val="28"/>
          <w:szCs w:val="28"/>
          <w:rtl/>
        </w:rPr>
        <w:t>يم النظام الصوتي المراد بنا</w:t>
      </w:r>
      <w:r w:rsidR="00A53EC5">
        <w:rPr>
          <w:rFonts w:ascii="Times New Roman" w:hAnsi="Times New Roman" w:cs="Times New Roman" w:hint="cs"/>
          <w:sz w:val="28"/>
          <w:szCs w:val="28"/>
          <w:rtl/>
        </w:rPr>
        <w:t>ءً</w:t>
      </w:r>
      <w:r w:rsidRPr="00F8668C">
        <w:rPr>
          <w:rFonts w:ascii="Times New Roman" w:hAnsi="Times New Roman" w:cs="Times New Roman"/>
          <w:sz w:val="28"/>
          <w:szCs w:val="28"/>
          <w:rtl/>
        </w:rPr>
        <w:t xml:space="preserve"> على المعطيات </w:t>
      </w:r>
      <w:r w:rsidR="007547F8" w:rsidRPr="00F8668C">
        <w:rPr>
          <w:rFonts w:ascii="Times New Roman" w:hAnsi="Times New Roman" w:cs="Times New Roman" w:hint="cs"/>
          <w:sz w:val="28"/>
          <w:szCs w:val="28"/>
          <w:rtl/>
        </w:rPr>
        <w:t>الموجودة.</w:t>
      </w:r>
      <w:r w:rsidRPr="00F8668C">
        <w:rPr>
          <w:rFonts w:ascii="Times New Roman" w:hAnsi="Times New Roman" w:cs="Times New Roman"/>
          <w:sz w:val="28"/>
          <w:szCs w:val="28"/>
          <w:rtl/>
        </w:rPr>
        <w:t xml:space="preserve"> فقد </w:t>
      </w:r>
      <w:r w:rsidR="00A53EC5">
        <w:rPr>
          <w:rFonts w:ascii="Times New Roman" w:hAnsi="Times New Roman" w:cs="Times New Roman"/>
          <w:sz w:val="28"/>
          <w:szCs w:val="28"/>
          <w:rtl/>
        </w:rPr>
        <w:t>تم استخدام برنامج كمبيوتر لت</w:t>
      </w:r>
      <w:r w:rsidR="00A53EC5">
        <w:rPr>
          <w:rFonts w:ascii="Times New Roman" w:hAnsi="Times New Roman" w:cs="Times New Roman" w:hint="cs"/>
          <w:sz w:val="28"/>
          <w:szCs w:val="28"/>
          <w:rtl/>
        </w:rPr>
        <w:t>حضير</w:t>
      </w:r>
      <w:r w:rsidRPr="00F8668C">
        <w:rPr>
          <w:rFonts w:ascii="Times New Roman" w:hAnsi="Times New Roman" w:cs="Times New Roman"/>
          <w:sz w:val="28"/>
          <w:szCs w:val="28"/>
          <w:rtl/>
        </w:rPr>
        <w:t xml:space="preserve">شريحة </w:t>
      </w:r>
      <w:r w:rsidR="00A53EC5">
        <w:rPr>
          <w:rFonts w:ascii="Times New Roman" w:hAnsi="Times New Roman" w:cs="Times New Roman"/>
          <w:sz w:val="28"/>
          <w:szCs w:val="28"/>
          <w:rtl/>
        </w:rPr>
        <w:t>اخت</w:t>
      </w:r>
      <w:r w:rsidR="00A53EC5">
        <w:rPr>
          <w:rFonts w:ascii="Times New Roman" w:hAnsi="Times New Roman" w:cs="Times New Roman" w:hint="cs"/>
          <w:sz w:val="28"/>
          <w:szCs w:val="28"/>
          <w:rtl/>
        </w:rPr>
        <w:t>ب</w:t>
      </w:r>
      <w:r w:rsidR="00B82B0F" w:rsidRPr="00F8668C">
        <w:rPr>
          <w:rFonts w:ascii="Times New Roman" w:hAnsi="Times New Roman" w:cs="Times New Roman"/>
          <w:sz w:val="28"/>
          <w:szCs w:val="28"/>
          <w:rtl/>
        </w:rPr>
        <w:t>ار</w:t>
      </w:r>
      <w:r w:rsidRPr="00F8668C">
        <w:rPr>
          <w:rFonts w:ascii="Times New Roman" w:hAnsi="Times New Roman" w:cs="Times New Roman"/>
          <w:sz w:val="28"/>
          <w:szCs w:val="28"/>
          <w:rtl/>
        </w:rPr>
        <w:t xml:space="preserve"> بمساحة 2</w:t>
      </w:r>
      <w:r w:rsidR="009A526E">
        <w:rPr>
          <w:rFonts w:ascii="Times New Roman" w:hAnsi="Times New Roman" w:cs="Times New Roman"/>
          <w:sz w:val="28"/>
          <w:szCs w:val="28"/>
          <w:rtl/>
        </w:rPr>
        <w:t>×</w:t>
      </w:r>
      <w:r w:rsidRPr="00F8668C">
        <w:rPr>
          <w:rFonts w:ascii="Times New Roman" w:hAnsi="Times New Roman" w:cs="Times New Roman"/>
          <w:sz w:val="28"/>
          <w:szCs w:val="28"/>
          <w:rtl/>
        </w:rPr>
        <w:t>7 كم</w:t>
      </w:r>
      <w:r w:rsidR="00DD7F35">
        <w:rPr>
          <w:rFonts w:ascii="Times New Roman" w:hAnsi="Times New Roman" w:cs="Times New Roman" w:hint="cs"/>
          <w:sz w:val="28"/>
          <w:szCs w:val="28"/>
          <w:rtl/>
        </w:rPr>
        <w:t>, بمستوي ارتفاع الحرم,</w:t>
      </w:r>
      <w:r w:rsidRPr="00F8668C">
        <w:rPr>
          <w:rFonts w:ascii="Times New Roman" w:hAnsi="Times New Roman" w:cs="Times New Roman"/>
          <w:sz w:val="28"/>
          <w:szCs w:val="28"/>
          <w:rtl/>
        </w:rPr>
        <w:t xml:space="preserve"> و المشار </w:t>
      </w:r>
      <w:r w:rsidR="00B82B0F" w:rsidRPr="00F8668C">
        <w:rPr>
          <w:rFonts w:ascii="Times New Roman" w:hAnsi="Times New Roman" w:cs="Times New Roman"/>
          <w:sz w:val="28"/>
          <w:szCs w:val="28"/>
          <w:rtl/>
        </w:rPr>
        <w:t>إليها</w:t>
      </w:r>
      <w:r w:rsidRPr="00F8668C">
        <w:rPr>
          <w:rFonts w:ascii="Times New Roman" w:hAnsi="Times New Roman" w:cs="Times New Roman"/>
          <w:sz w:val="28"/>
          <w:szCs w:val="28"/>
          <w:rtl/>
        </w:rPr>
        <w:t xml:space="preserve"> برمز (</w:t>
      </w:r>
      <w:r w:rsidRPr="00F8668C">
        <w:rPr>
          <w:rFonts w:ascii="Times New Roman" w:hAnsi="Times New Roman" w:cs="Times New Roman"/>
          <w:sz w:val="28"/>
          <w:szCs w:val="28"/>
        </w:rPr>
        <w:t>A1</w:t>
      </w:r>
      <w:r w:rsidRPr="00F8668C">
        <w:rPr>
          <w:rFonts w:ascii="Times New Roman" w:hAnsi="Times New Roman" w:cs="Times New Roman"/>
          <w:sz w:val="28"/>
          <w:szCs w:val="28"/>
          <w:rtl/>
        </w:rPr>
        <w:t xml:space="preserve">) كما هو موضح في الرسم </w:t>
      </w:r>
      <w:r w:rsidR="007547F8" w:rsidRPr="00F8668C">
        <w:rPr>
          <w:rFonts w:ascii="Times New Roman" w:hAnsi="Times New Roman" w:cs="Times New Roman" w:hint="cs"/>
          <w:sz w:val="28"/>
          <w:szCs w:val="28"/>
          <w:rtl/>
        </w:rPr>
        <w:t>التالي:</w:t>
      </w:r>
      <w:r w:rsidRPr="00F8668C">
        <w:rPr>
          <w:rFonts w:ascii="Times New Roman" w:hAnsi="Times New Roman" w:cs="Times New Roman"/>
          <w:sz w:val="28"/>
          <w:szCs w:val="28"/>
          <w:rtl/>
        </w:rPr>
        <w:t xml:space="preserve"> </w:t>
      </w:r>
    </w:p>
    <w:p w:rsidR="00F8668C" w:rsidRDefault="00C12C7E" w:rsidP="00DD7F35">
      <w:pPr>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3561080" cy="1227455"/>
            <wp:effectExtent l="19050" t="0" r="1270" b="0"/>
            <wp:docPr id="3" name="Picture 2" descr="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
                    <pic:cNvPicPr>
                      <a:picLocks noChangeAspect="1" noChangeArrowheads="1"/>
                    </pic:cNvPicPr>
                  </pic:nvPicPr>
                  <pic:blipFill>
                    <a:blip r:embed="rId10"/>
                    <a:srcRect t="17003" b="25232"/>
                    <a:stretch>
                      <a:fillRect/>
                    </a:stretch>
                  </pic:blipFill>
                  <pic:spPr bwMode="auto">
                    <a:xfrm>
                      <a:off x="0" y="0"/>
                      <a:ext cx="3561080" cy="1227455"/>
                    </a:xfrm>
                    <a:prstGeom prst="rect">
                      <a:avLst/>
                    </a:prstGeom>
                    <a:noFill/>
                    <a:ln w="9525">
                      <a:noFill/>
                      <a:miter lim="800000"/>
                      <a:headEnd/>
                      <a:tailEnd/>
                    </a:ln>
                  </pic:spPr>
                </pic:pic>
              </a:graphicData>
            </a:graphic>
          </wp:inline>
        </w:drawing>
      </w:r>
    </w:p>
    <w:p w:rsidR="00DD7F35" w:rsidRPr="000D3741" w:rsidRDefault="003034C3" w:rsidP="000D3741">
      <w:pPr>
        <w:jc w:val="center"/>
        <w:rPr>
          <w:rFonts w:ascii="Times New Roman" w:hAnsi="Times New Roman" w:cs="Times New Roman"/>
          <w:sz w:val="20"/>
          <w:szCs w:val="20"/>
          <w:u w:val="single"/>
          <w:rtl/>
        </w:rPr>
      </w:pPr>
      <w:r w:rsidRPr="000D3741">
        <w:rPr>
          <w:rFonts w:ascii="Times New Roman" w:hAnsi="Times New Roman" w:cs="Times New Roman"/>
          <w:sz w:val="20"/>
          <w:szCs w:val="20"/>
          <w:u w:val="single"/>
          <w:rtl/>
        </w:rPr>
        <w:t>صورة</w:t>
      </w:r>
      <w:r w:rsidR="00B82B0F" w:rsidRPr="000D3741">
        <w:rPr>
          <w:rFonts w:ascii="Times New Roman" w:hAnsi="Times New Roman" w:cs="Times New Roman"/>
          <w:sz w:val="20"/>
          <w:szCs w:val="20"/>
          <w:u w:val="single"/>
          <w:rtl/>
        </w:rPr>
        <w:t xml:space="preserve"> </w:t>
      </w:r>
      <w:r w:rsidR="00DD7F35" w:rsidRPr="000D3741">
        <w:rPr>
          <w:rFonts w:ascii="Times New Roman" w:hAnsi="Times New Roman" w:cs="Times New Roman" w:hint="cs"/>
          <w:sz w:val="20"/>
          <w:szCs w:val="20"/>
          <w:u w:val="single"/>
          <w:rtl/>
        </w:rPr>
        <w:t xml:space="preserve">4. </w:t>
      </w:r>
      <w:r w:rsidR="00DD7F35" w:rsidRPr="000D3741">
        <w:rPr>
          <w:rFonts w:ascii="Times New Roman" w:hAnsi="Times New Roman" w:cs="Times New Roman"/>
          <w:sz w:val="20"/>
          <w:szCs w:val="20"/>
          <w:u w:val="single"/>
          <w:rtl/>
        </w:rPr>
        <w:t xml:space="preserve"> شريحة بطول 7 كم و عرض 2 كم</w:t>
      </w:r>
      <w:r w:rsidRPr="000D3741">
        <w:rPr>
          <w:rFonts w:ascii="Times New Roman" w:hAnsi="Times New Roman" w:cs="Times New Roman"/>
          <w:sz w:val="20"/>
          <w:szCs w:val="20"/>
          <w:u w:val="single"/>
          <w:rtl/>
        </w:rPr>
        <w:t>.</w:t>
      </w:r>
    </w:p>
    <w:p w:rsidR="001D09D8" w:rsidRDefault="003034C3" w:rsidP="001D09D8">
      <w:pPr>
        <w:jc w:val="both"/>
        <w:rPr>
          <w:rFonts w:ascii="Times New Roman" w:hAnsi="Times New Roman" w:cs="Times New Roman"/>
          <w:sz w:val="28"/>
          <w:szCs w:val="28"/>
          <w:rtl/>
        </w:rPr>
      </w:pPr>
      <w:r w:rsidRPr="00F8668C">
        <w:rPr>
          <w:rFonts w:ascii="Times New Roman" w:hAnsi="Times New Roman" w:cs="Times New Roman"/>
          <w:sz w:val="28"/>
          <w:szCs w:val="28"/>
          <w:rtl/>
        </w:rPr>
        <w:t xml:space="preserve">و المساحة </w:t>
      </w:r>
      <w:r w:rsidR="00B82B0F" w:rsidRPr="00F8668C">
        <w:rPr>
          <w:rFonts w:ascii="Times New Roman" w:hAnsi="Times New Roman" w:cs="Times New Roman"/>
          <w:sz w:val="28"/>
          <w:szCs w:val="28"/>
          <w:rtl/>
        </w:rPr>
        <w:t>الأخرى</w:t>
      </w:r>
      <w:r w:rsidRPr="00F8668C">
        <w:rPr>
          <w:rFonts w:ascii="Times New Roman" w:hAnsi="Times New Roman" w:cs="Times New Roman"/>
          <w:sz w:val="28"/>
          <w:szCs w:val="28"/>
          <w:rtl/>
        </w:rPr>
        <w:t xml:space="preserve"> و المشار </w:t>
      </w:r>
      <w:r w:rsidR="00B82B0F" w:rsidRPr="00F8668C">
        <w:rPr>
          <w:rFonts w:ascii="Times New Roman" w:hAnsi="Times New Roman" w:cs="Times New Roman"/>
          <w:sz w:val="28"/>
          <w:szCs w:val="28"/>
          <w:rtl/>
        </w:rPr>
        <w:t>إليها</w:t>
      </w:r>
      <w:r w:rsidRPr="00F8668C">
        <w:rPr>
          <w:rFonts w:ascii="Times New Roman" w:hAnsi="Times New Roman" w:cs="Times New Roman"/>
          <w:sz w:val="28"/>
          <w:szCs w:val="28"/>
          <w:rtl/>
        </w:rPr>
        <w:t xml:space="preserve"> برمز (</w:t>
      </w:r>
      <w:r w:rsidRPr="00F8668C">
        <w:rPr>
          <w:rFonts w:ascii="Times New Roman" w:hAnsi="Times New Roman" w:cs="Times New Roman"/>
          <w:sz w:val="28"/>
          <w:szCs w:val="28"/>
        </w:rPr>
        <w:t>A2</w:t>
      </w:r>
      <w:r w:rsidRPr="00F8668C">
        <w:rPr>
          <w:rFonts w:ascii="Times New Roman" w:hAnsi="Times New Roman" w:cs="Times New Roman"/>
          <w:sz w:val="28"/>
          <w:szCs w:val="28"/>
          <w:rtl/>
        </w:rPr>
        <w:t>)</w:t>
      </w:r>
      <w:r w:rsidR="006A3826" w:rsidRPr="006A3826">
        <w:rPr>
          <w:rFonts w:ascii="Times New Roman" w:hAnsi="Times New Roman" w:cs="Times New Roman"/>
          <w:sz w:val="28"/>
          <w:szCs w:val="28"/>
          <w:rtl/>
        </w:rPr>
        <w:t xml:space="preserve"> </w:t>
      </w:r>
      <w:r w:rsidR="006A3826">
        <w:rPr>
          <w:rFonts w:ascii="Times New Roman" w:hAnsi="Times New Roman" w:cs="Times New Roman" w:hint="cs"/>
          <w:sz w:val="28"/>
          <w:szCs w:val="28"/>
          <w:rtl/>
        </w:rPr>
        <w:t>ال</w:t>
      </w:r>
      <w:r w:rsidR="006A3826" w:rsidRPr="00F8668C">
        <w:rPr>
          <w:rFonts w:ascii="Times New Roman" w:hAnsi="Times New Roman" w:cs="Times New Roman"/>
          <w:sz w:val="28"/>
          <w:szCs w:val="28"/>
          <w:rtl/>
        </w:rPr>
        <w:t>موضح</w:t>
      </w:r>
      <w:r w:rsidR="006A3826">
        <w:rPr>
          <w:rFonts w:ascii="Times New Roman" w:hAnsi="Times New Roman" w:cs="Times New Roman" w:hint="cs"/>
          <w:sz w:val="28"/>
          <w:szCs w:val="28"/>
          <w:rtl/>
        </w:rPr>
        <w:t>ة</w:t>
      </w:r>
      <w:r w:rsidRPr="00F8668C">
        <w:rPr>
          <w:rFonts w:ascii="Times New Roman" w:hAnsi="Times New Roman" w:cs="Times New Roman"/>
          <w:sz w:val="28"/>
          <w:szCs w:val="28"/>
          <w:rtl/>
        </w:rPr>
        <w:t xml:space="preserve"> في صورة رقم </w:t>
      </w:r>
      <w:r w:rsidR="00DD7F35">
        <w:rPr>
          <w:rFonts w:ascii="Times New Roman" w:hAnsi="Times New Roman" w:cs="Times New Roman" w:hint="cs"/>
          <w:sz w:val="28"/>
          <w:szCs w:val="28"/>
          <w:rtl/>
        </w:rPr>
        <w:t>5</w:t>
      </w:r>
      <w:r w:rsidRPr="00F8668C">
        <w:rPr>
          <w:rFonts w:ascii="Times New Roman" w:hAnsi="Times New Roman" w:cs="Times New Roman"/>
          <w:sz w:val="28"/>
          <w:szCs w:val="28"/>
          <w:rtl/>
        </w:rPr>
        <w:t xml:space="preserve"> </w:t>
      </w:r>
      <w:r w:rsidR="00DD7F35">
        <w:rPr>
          <w:rFonts w:ascii="Times New Roman" w:hAnsi="Times New Roman" w:cs="Times New Roman" w:hint="cs"/>
          <w:sz w:val="28"/>
          <w:szCs w:val="28"/>
          <w:rtl/>
        </w:rPr>
        <w:t>’</w:t>
      </w:r>
      <w:r w:rsidRPr="00F8668C">
        <w:rPr>
          <w:rFonts w:ascii="Times New Roman" w:hAnsi="Times New Roman" w:cs="Times New Roman"/>
          <w:sz w:val="28"/>
          <w:szCs w:val="28"/>
          <w:rtl/>
        </w:rPr>
        <w:t>هي عبارة جزء بسيط يبلغ مساحته (400</w:t>
      </w:r>
      <w:r w:rsidR="00A53EC5">
        <w:rPr>
          <w:rFonts w:ascii="Times New Roman" w:hAnsi="Times New Roman" w:cs="Times New Roman" w:hint="cs"/>
          <w:sz w:val="28"/>
          <w:szCs w:val="28"/>
          <w:rtl/>
        </w:rPr>
        <w:t>م</w:t>
      </w:r>
      <w:r w:rsidR="00A53EC5" w:rsidRPr="00A53EC5">
        <w:rPr>
          <w:rFonts w:ascii="Times New Roman" w:hAnsi="Times New Roman" w:cs="Times New Roman" w:hint="cs"/>
          <w:sz w:val="20"/>
          <w:szCs w:val="20"/>
          <w:rtl/>
        </w:rPr>
        <w:t>2</w:t>
      </w:r>
      <w:r w:rsidRPr="00F8668C">
        <w:rPr>
          <w:rFonts w:ascii="Times New Roman" w:hAnsi="Times New Roman" w:cs="Times New Roman"/>
          <w:sz w:val="28"/>
          <w:szCs w:val="28"/>
          <w:rtl/>
        </w:rPr>
        <w:t xml:space="preserve">) و </w:t>
      </w:r>
      <w:r w:rsidR="001F0FC6" w:rsidRPr="00F8668C">
        <w:rPr>
          <w:rFonts w:ascii="Times New Roman" w:hAnsi="Times New Roman" w:cs="Times New Roman"/>
          <w:sz w:val="28"/>
          <w:szCs w:val="28"/>
          <w:rtl/>
        </w:rPr>
        <w:t>ب</w:t>
      </w:r>
      <w:r w:rsidRPr="00F8668C">
        <w:rPr>
          <w:rFonts w:ascii="Times New Roman" w:hAnsi="Times New Roman" w:cs="Times New Roman"/>
          <w:sz w:val="28"/>
          <w:szCs w:val="28"/>
          <w:rtl/>
        </w:rPr>
        <w:t>ارتفاع (345</w:t>
      </w:r>
      <w:r w:rsidR="00A53EC5">
        <w:rPr>
          <w:rFonts w:ascii="Times New Roman" w:hAnsi="Times New Roman" w:cs="Times New Roman" w:hint="cs"/>
          <w:sz w:val="28"/>
          <w:szCs w:val="28"/>
          <w:rtl/>
        </w:rPr>
        <w:t>م</w:t>
      </w:r>
      <w:r w:rsidR="00A53EC5">
        <w:rPr>
          <w:rFonts w:ascii="Times New Roman" w:hAnsi="Times New Roman" w:cs="Times New Roman"/>
          <w:sz w:val="28"/>
          <w:szCs w:val="28"/>
          <w:rtl/>
        </w:rPr>
        <w:t>) من</w:t>
      </w:r>
      <w:r w:rsidR="00A53EC5">
        <w:rPr>
          <w:rFonts w:ascii="Times New Roman" w:hAnsi="Times New Roman" w:cs="Times New Roman" w:hint="cs"/>
          <w:sz w:val="28"/>
          <w:szCs w:val="28"/>
          <w:rtl/>
        </w:rPr>
        <w:t xml:space="preserve"> مستوى</w:t>
      </w:r>
      <w:r w:rsidRPr="00F8668C">
        <w:rPr>
          <w:rFonts w:ascii="Times New Roman" w:hAnsi="Times New Roman" w:cs="Times New Roman"/>
          <w:sz w:val="28"/>
          <w:szCs w:val="28"/>
          <w:rtl/>
        </w:rPr>
        <w:t xml:space="preserve"> سطح الحرم و هذا الجزء </w:t>
      </w:r>
      <w:r w:rsidR="001F0FC6" w:rsidRPr="00F8668C">
        <w:rPr>
          <w:rFonts w:ascii="Times New Roman" w:hAnsi="Times New Roman" w:cs="Times New Roman"/>
          <w:sz w:val="28"/>
          <w:szCs w:val="28"/>
          <w:rtl/>
        </w:rPr>
        <w:t xml:space="preserve">مخصص </w:t>
      </w:r>
      <w:r w:rsidRPr="00F8668C">
        <w:rPr>
          <w:rFonts w:ascii="Times New Roman" w:hAnsi="Times New Roman" w:cs="Times New Roman"/>
          <w:sz w:val="28"/>
          <w:szCs w:val="28"/>
          <w:rtl/>
        </w:rPr>
        <w:t>لدراسة سلوك الصوت عند مستوى قر</w:t>
      </w:r>
      <w:r w:rsidR="00B82B0F" w:rsidRPr="00F8668C">
        <w:rPr>
          <w:rFonts w:ascii="Times New Roman" w:hAnsi="Times New Roman" w:cs="Times New Roman"/>
          <w:sz w:val="28"/>
          <w:szCs w:val="28"/>
          <w:rtl/>
        </w:rPr>
        <w:t>ي</w:t>
      </w:r>
      <w:r w:rsidRPr="00F8668C">
        <w:rPr>
          <w:rFonts w:ascii="Times New Roman" w:hAnsi="Times New Roman" w:cs="Times New Roman"/>
          <w:sz w:val="28"/>
          <w:szCs w:val="28"/>
          <w:rtl/>
        </w:rPr>
        <w:t xml:space="preserve">ب من السماعات و قريب من </w:t>
      </w:r>
      <w:r w:rsidR="00B82B0F" w:rsidRPr="00F8668C">
        <w:rPr>
          <w:rFonts w:ascii="Times New Roman" w:hAnsi="Times New Roman" w:cs="Times New Roman"/>
          <w:sz w:val="28"/>
          <w:szCs w:val="28"/>
          <w:rtl/>
        </w:rPr>
        <w:t>م</w:t>
      </w:r>
      <w:r w:rsidRPr="00F8668C">
        <w:rPr>
          <w:rFonts w:ascii="Times New Roman" w:hAnsi="Times New Roman" w:cs="Times New Roman"/>
          <w:sz w:val="28"/>
          <w:szCs w:val="28"/>
          <w:rtl/>
        </w:rPr>
        <w:t xml:space="preserve">قصورة كبار </w:t>
      </w:r>
      <w:r w:rsidR="007547F8" w:rsidRPr="00F8668C">
        <w:rPr>
          <w:rFonts w:ascii="Times New Roman" w:hAnsi="Times New Roman" w:cs="Times New Roman" w:hint="cs"/>
          <w:sz w:val="28"/>
          <w:szCs w:val="28"/>
          <w:rtl/>
        </w:rPr>
        <w:t>الشخصيات.</w:t>
      </w:r>
      <w:r w:rsidRPr="00F8668C">
        <w:rPr>
          <w:rFonts w:ascii="Times New Roman" w:hAnsi="Times New Roman" w:cs="Times New Roman"/>
          <w:sz w:val="28"/>
          <w:szCs w:val="28"/>
          <w:rtl/>
        </w:rPr>
        <w:t xml:space="preserve"> </w:t>
      </w:r>
    </w:p>
    <w:p w:rsidR="00662DF5" w:rsidRDefault="00662DF5" w:rsidP="001D09D8">
      <w:pPr>
        <w:jc w:val="both"/>
        <w:rPr>
          <w:rFonts w:ascii="Times New Roman" w:hAnsi="Times New Roman" w:cs="Times New Roman"/>
          <w:sz w:val="28"/>
          <w:szCs w:val="28"/>
        </w:rPr>
      </w:pPr>
    </w:p>
    <w:p w:rsidR="007547F8" w:rsidRDefault="007547F8" w:rsidP="001D09D8">
      <w:pPr>
        <w:jc w:val="both"/>
        <w:rPr>
          <w:rFonts w:ascii="Times New Roman" w:hAnsi="Times New Roman" w:cs="Times New Roman"/>
          <w:sz w:val="28"/>
          <w:szCs w:val="28"/>
          <w:rtl/>
        </w:rPr>
      </w:pPr>
    </w:p>
    <w:p w:rsidR="00691CA0" w:rsidRPr="001D09D8" w:rsidRDefault="00691CA0" w:rsidP="001D09D8">
      <w:pPr>
        <w:jc w:val="both"/>
        <w:rPr>
          <w:rFonts w:ascii="Times New Roman" w:hAnsi="Times New Roman" w:cs="Times New Roman"/>
          <w:sz w:val="28"/>
          <w:szCs w:val="28"/>
        </w:rPr>
      </w:pPr>
    </w:p>
    <w:p w:rsidR="001D09D8" w:rsidRDefault="001D09D8" w:rsidP="001D09D8">
      <w:pPr>
        <w:pStyle w:val="StandardWA"/>
        <w:rPr>
          <w:lang w:val="en-US"/>
        </w:rPr>
      </w:pPr>
    </w:p>
    <w:p w:rsidR="001D09D8" w:rsidRDefault="00D26DB3" w:rsidP="001D09D8">
      <w:pPr>
        <w:pStyle w:val="StandardWA"/>
        <w:rPr>
          <w:lang w:val="en-US"/>
        </w:rPr>
      </w:pPr>
      <w:r w:rsidRPr="00D26DB3">
        <w:rPr>
          <w:sz w:val="20"/>
          <w:lang w:val="en-US"/>
        </w:rPr>
        <w:lastRenderedPageBreak/>
        <w:pict>
          <v:shape id="_x0000_s1122" type="#_x0000_t202" style="position:absolute;left:0;text-align:left;margin-left:44.9pt;margin-top:3.85pt;width:123.6pt;height:106pt;z-index:251649536;mso-wrap-style:none">
            <v:textbox style="mso-next-textbox:#_x0000_s1122;mso-fit-shape-to-text:t">
              <w:txbxContent>
                <w:p w:rsidR="002725B9" w:rsidRDefault="00C12C7E" w:rsidP="001D09D8">
                  <w:r>
                    <w:rPr>
                      <w:noProof/>
                    </w:rPr>
                    <w:drawing>
                      <wp:inline distT="0" distB="0" distL="0" distR="0">
                        <wp:extent cx="1371600" cy="1082675"/>
                        <wp:effectExtent l="19050" t="0" r="0" b="0"/>
                        <wp:docPr id="16" name="Picture 19" descr="med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um1"/>
                                <pic:cNvPicPr>
                                  <a:picLocks noChangeAspect="1" noChangeArrowheads="1"/>
                                </pic:cNvPicPr>
                              </pic:nvPicPr>
                              <pic:blipFill>
                                <a:blip r:embed="rId11"/>
                                <a:srcRect l="19800" t="8873" b="1825"/>
                                <a:stretch>
                                  <a:fillRect/>
                                </a:stretch>
                              </pic:blipFill>
                              <pic:spPr bwMode="auto">
                                <a:xfrm>
                                  <a:off x="0" y="0"/>
                                  <a:ext cx="1371600" cy="1082675"/>
                                </a:xfrm>
                                <a:prstGeom prst="rect">
                                  <a:avLst/>
                                </a:prstGeom>
                                <a:noFill/>
                                <a:ln w="9525">
                                  <a:noFill/>
                                  <a:miter lim="800000"/>
                                  <a:headEnd/>
                                  <a:tailEnd/>
                                </a:ln>
                              </pic:spPr>
                            </pic:pic>
                          </a:graphicData>
                        </a:graphic>
                      </wp:inline>
                    </w:drawing>
                  </w:r>
                </w:p>
              </w:txbxContent>
            </v:textbox>
          </v:shape>
        </w:pict>
      </w:r>
      <w:r w:rsidRPr="00D26DB3">
        <w:rPr>
          <w:sz w:val="20"/>
          <w:lang w:val="en-US"/>
        </w:rPr>
        <w:pict>
          <v:shape id="_x0000_s1123" type="#_x0000_t202" style="position:absolute;left:0;text-align:left;margin-left:174.65pt;margin-top:3.85pt;width:115.4pt;height:107.3pt;z-index:251650560;mso-wrap-style:none">
            <v:textbox style="mso-next-textbox:#_x0000_s1123;mso-fit-shape-to-text:t">
              <w:txbxContent>
                <w:p w:rsidR="002725B9" w:rsidRDefault="00C12C7E" w:rsidP="001D09D8">
                  <w:r>
                    <w:rPr>
                      <w:noProof/>
                    </w:rPr>
                    <w:drawing>
                      <wp:inline distT="0" distB="0" distL="0" distR="0">
                        <wp:extent cx="1275080" cy="1106805"/>
                        <wp:effectExtent l="19050" t="0" r="1270" b="0"/>
                        <wp:docPr id="17" name="Picture 20"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um"/>
                                <pic:cNvPicPr>
                                  <a:picLocks noChangeAspect="1" noChangeArrowheads="1"/>
                                </pic:cNvPicPr>
                              </pic:nvPicPr>
                              <pic:blipFill>
                                <a:blip r:embed="rId12"/>
                                <a:srcRect l="33037" t="31488"/>
                                <a:stretch>
                                  <a:fillRect/>
                                </a:stretch>
                              </pic:blipFill>
                              <pic:spPr bwMode="auto">
                                <a:xfrm>
                                  <a:off x="0" y="0"/>
                                  <a:ext cx="1275080" cy="1106805"/>
                                </a:xfrm>
                                <a:prstGeom prst="rect">
                                  <a:avLst/>
                                </a:prstGeom>
                                <a:noFill/>
                                <a:ln w="9525">
                                  <a:noFill/>
                                  <a:miter lim="800000"/>
                                  <a:headEnd/>
                                  <a:tailEnd/>
                                </a:ln>
                              </pic:spPr>
                            </pic:pic>
                          </a:graphicData>
                        </a:graphic>
                      </wp:inline>
                    </w:drawing>
                  </w:r>
                </w:p>
              </w:txbxContent>
            </v:textbox>
          </v:shape>
        </w:pict>
      </w:r>
      <w:r w:rsidRPr="00D26DB3">
        <w:rPr>
          <w:sz w:val="20"/>
          <w:lang w:val="en-US"/>
        </w:rPr>
        <w:pict>
          <v:shape id="_x0000_s1124" type="#_x0000_t202" style="position:absolute;left:0;text-align:left;margin-left:295.25pt;margin-top:4.2pt;width:111.75pt;height:107.3pt;z-index:251651584;mso-wrap-style:none">
            <v:textbox style="mso-next-textbox:#_x0000_s1124;mso-fit-shape-to-text:t">
              <w:txbxContent>
                <w:p w:rsidR="002725B9" w:rsidRDefault="00C12C7E" w:rsidP="001D09D8">
                  <w:r>
                    <w:rPr>
                      <w:noProof/>
                    </w:rPr>
                    <w:drawing>
                      <wp:inline distT="0" distB="0" distL="0" distR="0">
                        <wp:extent cx="1227455" cy="1106805"/>
                        <wp:effectExtent l="19050" t="0" r="0" b="0"/>
                        <wp:docPr id="18" name="Picture 21" descr="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ar"/>
                                <pic:cNvPicPr>
                                  <a:picLocks noChangeAspect="1" noChangeArrowheads="1"/>
                                </pic:cNvPicPr>
                              </pic:nvPicPr>
                              <pic:blipFill>
                                <a:blip r:embed="rId13"/>
                                <a:srcRect/>
                                <a:stretch>
                                  <a:fillRect/>
                                </a:stretch>
                              </pic:blipFill>
                              <pic:spPr bwMode="auto">
                                <a:xfrm>
                                  <a:off x="0" y="0"/>
                                  <a:ext cx="1227455" cy="1106805"/>
                                </a:xfrm>
                                <a:prstGeom prst="rect">
                                  <a:avLst/>
                                </a:prstGeom>
                                <a:noFill/>
                                <a:ln w="9525">
                                  <a:noFill/>
                                  <a:miter lim="800000"/>
                                  <a:headEnd/>
                                  <a:tailEnd/>
                                </a:ln>
                              </pic:spPr>
                            </pic:pic>
                          </a:graphicData>
                        </a:graphic>
                      </wp:inline>
                    </w:drawing>
                  </w:r>
                </w:p>
              </w:txbxContent>
            </v:textbox>
          </v:shape>
        </w:pict>
      </w:r>
    </w:p>
    <w:p w:rsidR="001D09D8" w:rsidRDefault="00D26DB3" w:rsidP="001D09D8">
      <w:pPr>
        <w:pStyle w:val="StandardWA"/>
        <w:rPr>
          <w:lang w:val="en-US"/>
        </w:rPr>
      </w:pPr>
      <w:r w:rsidRPr="00D26DB3">
        <w:rPr>
          <w:sz w:val="20"/>
          <w:lang w:val="en-US"/>
        </w:rPr>
        <w:pict>
          <v:shape id="_x0000_s1128" type="#_x0000_t202" style="position:absolute;left:0;text-align:left;margin-left:330.35pt;margin-top:5.85pt;width:67.65pt;height:34.45pt;z-index:251654656" filled="f" stroked="f">
            <v:textbox style="mso-next-textbox:#_x0000_s1128">
              <w:txbxContent>
                <w:p w:rsidR="002725B9" w:rsidRDefault="002725B9" w:rsidP="001D09D8">
                  <w:r>
                    <w:t>Sound systems</w:t>
                  </w:r>
                </w:p>
              </w:txbxContent>
            </v:textbox>
          </v:shape>
        </w:pict>
      </w:r>
    </w:p>
    <w:p w:rsidR="001D09D8" w:rsidRDefault="001D09D8" w:rsidP="001D09D8">
      <w:pPr>
        <w:pStyle w:val="StandardWA"/>
        <w:rPr>
          <w:lang w:val="en-US"/>
        </w:rPr>
      </w:pPr>
    </w:p>
    <w:p w:rsidR="001D09D8" w:rsidRDefault="00D26DB3" w:rsidP="001D09D8">
      <w:pPr>
        <w:pStyle w:val="StandardWA"/>
        <w:rPr>
          <w:lang w:val="en-US"/>
        </w:rPr>
      </w:pPr>
      <w:r w:rsidRPr="00D26DB3">
        <w:rPr>
          <w:sz w:val="20"/>
          <w:lang w:val="en-US"/>
        </w:rPr>
        <w:pict>
          <v:shape id="_x0000_s1127" type="#_x0000_t202" style="position:absolute;left:0;text-align:left;margin-left:227.4pt;margin-top:5.15pt;width:32.4pt;height:25.5pt;z-index:251653632" o:allowincell="f" filled="f" stroked="f">
            <v:textbox style="mso-next-textbox:#_x0000_s1127">
              <w:txbxContent>
                <w:p w:rsidR="002725B9" w:rsidRDefault="002725B9" w:rsidP="001D09D8">
                  <w:r>
                    <w:t>A2</w:t>
                  </w:r>
                </w:p>
              </w:txbxContent>
            </v:textbox>
          </v:shape>
        </w:pict>
      </w:r>
    </w:p>
    <w:p w:rsidR="001D09D8" w:rsidRDefault="001D09D8" w:rsidP="001D09D8">
      <w:pPr>
        <w:pStyle w:val="StandardWA"/>
        <w:rPr>
          <w:lang w:val="en-US"/>
        </w:rPr>
      </w:pPr>
    </w:p>
    <w:p w:rsidR="001D09D8" w:rsidRDefault="00D26DB3" w:rsidP="001D09D8">
      <w:pPr>
        <w:pStyle w:val="StandardWA"/>
        <w:rPr>
          <w:lang w:val="en-US"/>
        </w:rPr>
      </w:pPr>
      <w:r w:rsidRPr="00D26DB3">
        <w:rPr>
          <w:sz w:val="20"/>
          <w:lang w:val="en-US"/>
        </w:rPr>
        <w:pict>
          <v:shape id="_x0000_s1125" type="#_x0000_t202" style="position:absolute;left:0;text-align:left;margin-left:123.9pt;margin-top:3.05pt;width:31.35pt;height:17.7pt;z-index:251652608" o:allowincell="f" filled="f" stroked="f">
            <v:textbox style="mso-next-textbox:#_x0000_s1125">
              <w:txbxContent>
                <w:p w:rsidR="002725B9" w:rsidRDefault="002725B9" w:rsidP="001D09D8">
                  <w:r>
                    <w:t>A11</w:t>
                  </w:r>
                </w:p>
              </w:txbxContent>
            </v:textbox>
          </v:shape>
        </w:pict>
      </w:r>
    </w:p>
    <w:p w:rsidR="001D09D8" w:rsidRDefault="001D09D8" w:rsidP="001D09D8">
      <w:pPr>
        <w:pStyle w:val="StandardWA"/>
        <w:rPr>
          <w:lang w:val="en-US"/>
        </w:rPr>
      </w:pPr>
    </w:p>
    <w:p w:rsidR="001D09D8" w:rsidRDefault="001D09D8" w:rsidP="001D09D8">
      <w:pPr>
        <w:pStyle w:val="StandardWA"/>
        <w:rPr>
          <w:b/>
          <w:sz w:val="20"/>
          <w:lang w:val="en-US"/>
        </w:rPr>
      </w:pPr>
    </w:p>
    <w:p w:rsidR="000D3741" w:rsidRDefault="000D3741" w:rsidP="001D09D8">
      <w:pPr>
        <w:jc w:val="center"/>
        <w:rPr>
          <w:rFonts w:ascii="Times New Roman" w:hAnsi="Times New Roman" w:cs="Times New Roman"/>
          <w:sz w:val="20"/>
          <w:szCs w:val="20"/>
          <w:rtl/>
        </w:rPr>
      </w:pPr>
    </w:p>
    <w:p w:rsidR="00B82B0F" w:rsidRPr="000D3741" w:rsidRDefault="00B82B0F" w:rsidP="001D09D8">
      <w:pPr>
        <w:jc w:val="center"/>
        <w:rPr>
          <w:rFonts w:ascii="Times New Roman" w:hAnsi="Times New Roman" w:cs="Times New Roman"/>
          <w:sz w:val="20"/>
          <w:szCs w:val="20"/>
          <w:u w:val="single"/>
          <w:rtl/>
        </w:rPr>
      </w:pPr>
      <w:r w:rsidRPr="000D3741">
        <w:rPr>
          <w:rFonts w:ascii="Times New Roman" w:hAnsi="Times New Roman" w:cs="Times New Roman"/>
          <w:sz w:val="20"/>
          <w:szCs w:val="20"/>
          <w:u w:val="single"/>
          <w:rtl/>
        </w:rPr>
        <w:t xml:space="preserve">صورة </w:t>
      </w:r>
      <w:r w:rsidR="001D09D8" w:rsidRPr="000D3741">
        <w:rPr>
          <w:rFonts w:ascii="Times New Roman" w:hAnsi="Times New Roman" w:cs="Times New Roman" w:hint="cs"/>
          <w:sz w:val="20"/>
          <w:szCs w:val="20"/>
          <w:u w:val="single"/>
          <w:rtl/>
        </w:rPr>
        <w:t>5.</w:t>
      </w:r>
      <w:r w:rsidR="001D09D8" w:rsidRPr="000D3741">
        <w:rPr>
          <w:rFonts w:ascii="Times New Roman" w:hAnsi="Times New Roman" w:cs="Times New Roman"/>
          <w:sz w:val="20"/>
          <w:szCs w:val="20"/>
          <w:u w:val="single"/>
          <w:rtl/>
        </w:rPr>
        <w:t xml:space="preserve"> شريحة اخت</w:t>
      </w:r>
      <w:r w:rsidR="001D09D8" w:rsidRPr="000D3741">
        <w:rPr>
          <w:rFonts w:ascii="Times New Roman" w:hAnsi="Times New Roman" w:cs="Times New Roman" w:hint="cs"/>
          <w:sz w:val="20"/>
          <w:szCs w:val="20"/>
          <w:u w:val="single"/>
          <w:rtl/>
        </w:rPr>
        <w:t>ب</w:t>
      </w:r>
      <w:r w:rsidR="001D09D8" w:rsidRPr="000D3741">
        <w:rPr>
          <w:rFonts w:ascii="Times New Roman" w:hAnsi="Times New Roman" w:cs="Times New Roman"/>
          <w:sz w:val="20"/>
          <w:szCs w:val="20"/>
          <w:u w:val="single"/>
          <w:rtl/>
        </w:rPr>
        <w:t>ار</w:t>
      </w:r>
      <w:r w:rsidR="001D09D8" w:rsidRPr="000D3741">
        <w:rPr>
          <w:rFonts w:ascii="Times New Roman" w:hAnsi="Times New Roman" w:cs="Times New Roman" w:hint="cs"/>
          <w:sz w:val="20"/>
          <w:szCs w:val="20"/>
          <w:u w:val="single"/>
          <w:rtl/>
        </w:rPr>
        <w:t xml:space="preserve"> </w:t>
      </w:r>
      <w:r w:rsidR="001D09D8" w:rsidRPr="000D3741">
        <w:rPr>
          <w:rFonts w:ascii="Times New Roman" w:hAnsi="Times New Roman" w:cs="Times New Roman"/>
          <w:sz w:val="20"/>
          <w:szCs w:val="20"/>
          <w:u w:val="single"/>
        </w:rPr>
        <w:t>A2</w:t>
      </w:r>
      <w:r w:rsidR="001D09D8" w:rsidRPr="000D3741">
        <w:rPr>
          <w:rFonts w:ascii="Times New Roman" w:hAnsi="Times New Roman" w:cs="Times New Roman" w:hint="cs"/>
          <w:sz w:val="20"/>
          <w:szCs w:val="20"/>
          <w:u w:val="single"/>
          <w:rtl/>
        </w:rPr>
        <w:t xml:space="preserve"> و </w:t>
      </w:r>
      <w:r w:rsidR="001D09D8" w:rsidRPr="000D3741">
        <w:rPr>
          <w:rFonts w:ascii="Times New Roman" w:hAnsi="Times New Roman" w:cs="Times New Roman"/>
          <w:sz w:val="20"/>
          <w:szCs w:val="20"/>
          <w:u w:val="single"/>
        </w:rPr>
        <w:t>A1</w:t>
      </w:r>
      <w:r w:rsidR="001D09D8" w:rsidRPr="000D3741">
        <w:rPr>
          <w:rFonts w:ascii="Times New Roman" w:hAnsi="Times New Roman" w:cs="Times New Roman" w:hint="cs"/>
          <w:sz w:val="20"/>
          <w:szCs w:val="20"/>
          <w:u w:val="single"/>
          <w:rtl/>
        </w:rPr>
        <w:t xml:space="preserve"> والنضام الصوتى</w:t>
      </w:r>
    </w:p>
    <w:p w:rsidR="001D09D8" w:rsidRPr="00D47A2A" w:rsidRDefault="007547F8" w:rsidP="006A3826">
      <w:pPr>
        <w:jc w:val="both"/>
        <w:rPr>
          <w:rFonts w:ascii="Times New Roman" w:hAnsi="Times New Roman" w:cs="Times New Roman"/>
          <w:sz w:val="28"/>
          <w:szCs w:val="28"/>
        </w:rPr>
      </w:pPr>
      <w:r>
        <w:rPr>
          <w:rFonts w:ascii="Times New Roman" w:hAnsi="Times New Roman" w:cs="Times New Roman"/>
          <w:sz w:val="28"/>
          <w:szCs w:val="28"/>
          <w:rtl/>
        </w:rPr>
        <w:t>و</w:t>
      </w:r>
      <w:r w:rsidR="003034C3" w:rsidRPr="00F8668C">
        <w:rPr>
          <w:rFonts w:ascii="Times New Roman" w:hAnsi="Times New Roman" w:cs="Times New Roman"/>
          <w:sz w:val="28"/>
          <w:szCs w:val="28"/>
          <w:rtl/>
        </w:rPr>
        <w:t xml:space="preserve">بعد </w:t>
      </w:r>
      <w:r w:rsidR="00B82B0F" w:rsidRPr="00F8668C">
        <w:rPr>
          <w:rFonts w:ascii="Times New Roman" w:hAnsi="Times New Roman" w:cs="Times New Roman"/>
          <w:sz w:val="28"/>
          <w:szCs w:val="28"/>
          <w:rtl/>
        </w:rPr>
        <w:t>إجراء</w:t>
      </w:r>
      <w:r w:rsidR="003034C3" w:rsidRPr="00F8668C">
        <w:rPr>
          <w:rFonts w:ascii="Times New Roman" w:hAnsi="Times New Roman" w:cs="Times New Roman"/>
          <w:sz w:val="28"/>
          <w:szCs w:val="28"/>
          <w:rtl/>
        </w:rPr>
        <w:t xml:space="preserve"> الحسابات اللازمة على برنامج كمبيوتر (</w:t>
      </w:r>
      <w:r w:rsidR="003034C3" w:rsidRPr="00F8668C">
        <w:rPr>
          <w:rFonts w:ascii="Times New Roman" w:hAnsi="Times New Roman" w:cs="Times New Roman"/>
          <w:sz w:val="28"/>
          <w:szCs w:val="28"/>
        </w:rPr>
        <w:t>EASE</w:t>
      </w:r>
      <w:r w:rsidR="003034C3" w:rsidRPr="00F8668C">
        <w:rPr>
          <w:rFonts w:ascii="Times New Roman" w:hAnsi="Times New Roman" w:cs="Times New Roman"/>
          <w:sz w:val="28"/>
          <w:szCs w:val="28"/>
          <w:rtl/>
        </w:rPr>
        <w:t xml:space="preserve">) مع </w:t>
      </w:r>
      <w:r w:rsidR="001F0FC6" w:rsidRPr="00F8668C">
        <w:rPr>
          <w:rFonts w:ascii="Times New Roman" w:hAnsi="Times New Roman" w:cs="Times New Roman"/>
          <w:sz w:val="28"/>
          <w:szCs w:val="28"/>
          <w:rtl/>
        </w:rPr>
        <w:t xml:space="preserve">الافتراض </w:t>
      </w:r>
      <w:r w:rsidR="003034C3" w:rsidRPr="00F8668C">
        <w:rPr>
          <w:rFonts w:ascii="Times New Roman" w:hAnsi="Times New Roman" w:cs="Times New Roman"/>
          <w:sz w:val="28"/>
          <w:szCs w:val="28"/>
          <w:rtl/>
        </w:rPr>
        <w:t xml:space="preserve">مبدئيا </w:t>
      </w:r>
      <w:r w:rsidR="00B82B0F" w:rsidRPr="00F8668C">
        <w:rPr>
          <w:rFonts w:ascii="Times New Roman" w:hAnsi="Times New Roman" w:cs="Times New Roman"/>
          <w:sz w:val="28"/>
          <w:szCs w:val="28"/>
          <w:rtl/>
        </w:rPr>
        <w:t>أن</w:t>
      </w:r>
      <w:r w:rsidR="003034C3" w:rsidRPr="00F8668C">
        <w:rPr>
          <w:rFonts w:ascii="Times New Roman" w:hAnsi="Times New Roman" w:cs="Times New Roman"/>
          <w:sz w:val="28"/>
          <w:szCs w:val="28"/>
          <w:rtl/>
        </w:rPr>
        <w:t xml:space="preserve"> درجة الحر</w:t>
      </w:r>
      <w:r w:rsidR="00B82B0F" w:rsidRPr="00F8668C">
        <w:rPr>
          <w:rFonts w:ascii="Times New Roman" w:hAnsi="Times New Roman" w:cs="Times New Roman"/>
          <w:sz w:val="28"/>
          <w:szCs w:val="28"/>
          <w:rtl/>
        </w:rPr>
        <w:t>ارة هي 45 درجة مئوية و درجة الرطوب</w:t>
      </w:r>
      <w:r w:rsidR="003034C3" w:rsidRPr="00F8668C">
        <w:rPr>
          <w:rFonts w:ascii="Times New Roman" w:hAnsi="Times New Roman" w:cs="Times New Roman"/>
          <w:sz w:val="28"/>
          <w:szCs w:val="28"/>
          <w:rtl/>
        </w:rPr>
        <w:t xml:space="preserve">ة المصاحبة هي 25% و ذلك لدراسة سلوك مستوى الصوت ( </w:t>
      </w:r>
      <w:r w:rsidR="003034C3" w:rsidRPr="00F8668C">
        <w:rPr>
          <w:rFonts w:ascii="Times New Roman" w:hAnsi="Times New Roman" w:cs="Times New Roman"/>
          <w:sz w:val="28"/>
          <w:szCs w:val="28"/>
        </w:rPr>
        <w:t>SPL</w:t>
      </w:r>
      <w:r w:rsidR="003034C3" w:rsidRPr="00F8668C">
        <w:rPr>
          <w:rFonts w:ascii="Times New Roman" w:hAnsi="Times New Roman" w:cs="Times New Roman"/>
          <w:sz w:val="28"/>
          <w:szCs w:val="28"/>
          <w:rtl/>
        </w:rPr>
        <w:t>)</w:t>
      </w:r>
      <w:r w:rsidR="001F0FC6" w:rsidRPr="00F8668C">
        <w:rPr>
          <w:rFonts w:ascii="Times New Roman" w:hAnsi="Times New Roman" w:cs="Times New Roman"/>
          <w:sz w:val="28"/>
          <w:szCs w:val="28"/>
          <w:rtl/>
        </w:rPr>
        <w:t xml:space="preserve"> ما بين التردد</w:t>
      </w:r>
      <w:r w:rsidR="003034C3" w:rsidRPr="00F8668C">
        <w:rPr>
          <w:rFonts w:ascii="Times New Roman" w:hAnsi="Times New Roman" w:cs="Times New Roman"/>
          <w:sz w:val="28"/>
          <w:szCs w:val="28"/>
          <w:rtl/>
        </w:rPr>
        <w:t>ات</w:t>
      </w:r>
      <w:r w:rsidR="00A53EC5">
        <w:rPr>
          <w:rFonts w:ascii="Times New Roman" w:hAnsi="Times New Roman" w:cs="Times New Roman" w:hint="cs"/>
          <w:sz w:val="28"/>
          <w:szCs w:val="28"/>
          <w:rtl/>
        </w:rPr>
        <w:t>2</w:t>
      </w:r>
      <w:r w:rsidR="006A3826">
        <w:rPr>
          <w:rFonts w:ascii="Times New Roman" w:hAnsi="Times New Roman" w:cs="Times New Roman" w:hint="cs"/>
          <w:sz w:val="28"/>
          <w:szCs w:val="28"/>
          <w:rtl/>
        </w:rPr>
        <w:t>0</w:t>
      </w:r>
      <w:r w:rsidR="00A53EC5">
        <w:rPr>
          <w:rFonts w:ascii="Times New Roman" w:hAnsi="Times New Roman" w:cs="Times New Roman" w:hint="cs"/>
          <w:sz w:val="28"/>
          <w:szCs w:val="28"/>
          <w:rtl/>
        </w:rPr>
        <w:t>0هرتيز</w:t>
      </w:r>
      <w:r w:rsidR="006A3826">
        <w:rPr>
          <w:rFonts w:ascii="Times New Roman" w:hAnsi="Times New Roman" w:cs="Times New Roman" w:hint="cs"/>
          <w:sz w:val="28"/>
          <w:szCs w:val="28"/>
          <w:rtl/>
        </w:rPr>
        <w:t>الى</w:t>
      </w:r>
      <w:r w:rsidR="00A53EC5">
        <w:rPr>
          <w:rFonts w:ascii="Times New Roman" w:hAnsi="Times New Roman" w:cs="Times New Roman" w:hint="cs"/>
          <w:sz w:val="28"/>
          <w:szCs w:val="28"/>
          <w:rtl/>
        </w:rPr>
        <w:t>1500هرتيز</w:t>
      </w:r>
      <w:r w:rsidR="003034C3" w:rsidRPr="00F8668C">
        <w:rPr>
          <w:rFonts w:ascii="Times New Roman" w:hAnsi="Times New Roman" w:cs="Times New Roman"/>
          <w:sz w:val="28"/>
          <w:szCs w:val="28"/>
          <w:rtl/>
        </w:rPr>
        <w:t xml:space="preserve"> لسماعات خطية طويلة (</w:t>
      </w:r>
      <w:r w:rsidR="001D09D8" w:rsidRPr="00F8668C">
        <w:rPr>
          <w:rFonts w:ascii="Times New Roman" w:hAnsi="Times New Roman" w:cs="Times New Roman"/>
          <w:sz w:val="28"/>
          <w:szCs w:val="28"/>
        </w:rPr>
        <w:t>loudspeakers</w:t>
      </w:r>
      <w:r w:rsidR="001D09D8">
        <w:rPr>
          <w:rFonts w:ascii="Times New Roman" w:hAnsi="Times New Roman" w:cs="Times New Roman" w:hint="cs"/>
          <w:sz w:val="28"/>
          <w:szCs w:val="28"/>
          <w:rtl/>
        </w:rPr>
        <w:t xml:space="preserve"> </w:t>
      </w:r>
      <w:r w:rsidR="001D09D8">
        <w:rPr>
          <w:rFonts w:ascii="Times New Roman" w:hAnsi="Times New Roman" w:cs="Times New Roman"/>
          <w:sz w:val="28"/>
          <w:szCs w:val="28"/>
        </w:rPr>
        <w:t>Column</w:t>
      </w:r>
      <w:r w:rsidR="003034C3" w:rsidRPr="00F8668C">
        <w:rPr>
          <w:rFonts w:ascii="Times New Roman" w:hAnsi="Times New Roman" w:cs="Times New Roman"/>
          <w:sz w:val="28"/>
          <w:szCs w:val="28"/>
          <w:rtl/>
        </w:rPr>
        <w:t>)</w:t>
      </w:r>
      <w:r w:rsidR="001D09D8">
        <w:rPr>
          <w:rFonts w:ascii="Times New Roman" w:hAnsi="Times New Roman" w:cs="Times New Roman" w:hint="cs"/>
          <w:sz w:val="28"/>
          <w:szCs w:val="28"/>
          <w:rtl/>
        </w:rPr>
        <w:t xml:space="preserve"> </w:t>
      </w:r>
      <w:r w:rsidR="006A3826">
        <w:rPr>
          <w:rFonts w:ascii="Times New Roman" w:hAnsi="Times New Roman" w:cs="Times New Roman" w:hint="cs"/>
          <w:sz w:val="28"/>
          <w:szCs w:val="28"/>
          <w:rtl/>
        </w:rPr>
        <w:t xml:space="preserve">, </w:t>
      </w:r>
      <w:r w:rsidR="001D09D8">
        <w:rPr>
          <w:rFonts w:ascii="Times New Roman" w:hAnsi="Times New Roman" w:cs="Times New Roman" w:hint="cs"/>
          <w:sz w:val="28"/>
          <w:szCs w:val="28"/>
          <w:rtl/>
        </w:rPr>
        <w:t>كانت</w:t>
      </w:r>
      <w:r w:rsidR="003034C3" w:rsidRPr="00F8668C">
        <w:rPr>
          <w:rFonts w:ascii="Times New Roman" w:hAnsi="Times New Roman" w:cs="Times New Roman"/>
          <w:sz w:val="28"/>
          <w:szCs w:val="28"/>
          <w:rtl/>
        </w:rPr>
        <w:t xml:space="preserve"> النتائج كما هو موضح في </w:t>
      </w:r>
      <w:r w:rsidR="00D311D3" w:rsidRPr="00F8668C">
        <w:rPr>
          <w:rFonts w:ascii="Times New Roman" w:hAnsi="Times New Roman" w:cs="Times New Roman"/>
          <w:sz w:val="28"/>
          <w:szCs w:val="28"/>
          <w:rtl/>
        </w:rPr>
        <w:t>الأتي</w:t>
      </w:r>
      <w:r w:rsidR="003034C3" w:rsidRPr="00F8668C">
        <w:rPr>
          <w:rFonts w:ascii="Times New Roman" w:hAnsi="Times New Roman" w:cs="Times New Roman"/>
          <w:sz w:val="28"/>
          <w:szCs w:val="28"/>
          <w:rtl/>
        </w:rPr>
        <w:t xml:space="preserve"> </w:t>
      </w:r>
    </w:p>
    <w:p w:rsidR="001D09D8" w:rsidRDefault="00D26DB3" w:rsidP="001D09D8">
      <w:pPr>
        <w:pStyle w:val="StandardWA"/>
        <w:ind w:left="0"/>
        <w:rPr>
          <w:lang w:val="en-US"/>
        </w:rPr>
      </w:pPr>
      <w:r w:rsidRPr="00D26DB3">
        <w:rPr>
          <w:b/>
          <w:noProof/>
          <w:lang w:val="en-US" w:eastAsia="en-US"/>
        </w:rPr>
        <w:pict>
          <v:line id="_x0000_s1131" style="position:absolute;left:0;text-align:left;z-index:251657728" from="13.8pt,79.7pt" to="58.2pt,159.95pt">
            <v:stroke startarrow="classic"/>
            <w10:wrap side="left"/>
          </v:line>
        </w:pict>
      </w:r>
      <w:r w:rsidRPr="00D26DB3">
        <w:rPr>
          <w:b/>
          <w:noProof/>
          <w:lang w:val="en-US" w:eastAsia="en-US"/>
        </w:rPr>
        <w:pict>
          <v:line id="_x0000_s1132" style="position:absolute;left:0;text-align:left;flip:x;z-index:251658752" from="320.45pt,67.7pt" to="361.8pt,163.7pt">
            <v:stroke startarrow="classic"/>
            <w10:wrap side="left"/>
          </v:line>
        </w:pict>
      </w:r>
      <w:r w:rsidR="00C12C7E">
        <w:rPr>
          <w:noProof/>
          <w:lang w:val="en-US" w:eastAsia="en-US"/>
        </w:rPr>
        <w:drawing>
          <wp:inline distT="0" distB="0" distL="0" distR="0">
            <wp:extent cx="5438140" cy="1948815"/>
            <wp:effectExtent l="19050" t="0" r="0" b="0"/>
            <wp:docPr id="4" name="Picture 7" descr="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y"/>
                    <pic:cNvPicPr>
                      <a:picLocks noChangeAspect="1" noChangeArrowheads="1"/>
                    </pic:cNvPicPr>
                  </pic:nvPicPr>
                  <pic:blipFill>
                    <a:blip r:embed="rId14"/>
                    <a:srcRect l="6378" t="27260" b="29929"/>
                    <a:stretch>
                      <a:fillRect/>
                    </a:stretch>
                  </pic:blipFill>
                  <pic:spPr bwMode="auto">
                    <a:xfrm>
                      <a:off x="0" y="0"/>
                      <a:ext cx="5438140" cy="1948815"/>
                    </a:xfrm>
                    <a:prstGeom prst="rect">
                      <a:avLst/>
                    </a:prstGeom>
                    <a:noFill/>
                    <a:ln w="9525">
                      <a:noFill/>
                      <a:miter lim="800000"/>
                      <a:headEnd/>
                      <a:tailEnd/>
                    </a:ln>
                  </pic:spPr>
                </pic:pic>
              </a:graphicData>
            </a:graphic>
          </wp:inline>
        </w:drawing>
      </w:r>
    </w:p>
    <w:p w:rsidR="001D09D8" w:rsidRDefault="00D26DB3" w:rsidP="001D09D8">
      <w:pPr>
        <w:pStyle w:val="StandardWA"/>
        <w:rPr>
          <w:b/>
          <w:lang w:val="en-US"/>
        </w:rPr>
      </w:pPr>
      <w:r>
        <w:rPr>
          <w:b/>
          <w:noProof/>
          <w:lang w:val="en-US" w:eastAsia="en-US"/>
        </w:rPr>
        <w:pict>
          <v:shape id="_x0000_s1129" type="#_x0000_t202" style="position:absolute;left:0;text-align:left;margin-left:37.5pt;margin-top:6.4pt;width:74.35pt;height:20.85pt;z-index:251655680">
            <v:textbox style="mso-next-textbox:#_x0000_s1129">
              <w:txbxContent>
                <w:p w:rsidR="002725B9" w:rsidRPr="001D09D8" w:rsidRDefault="002725B9" w:rsidP="00D47A2A">
                  <w:pPr>
                    <w:jc w:val="center"/>
                    <w:rPr>
                      <w:sz w:val="20"/>
                      <w:szCs w:val="20"/>
                      <w:rtl/>
                    </w:rPr>
                  </w:pPr>
                  <w:r>
                    <w:rPr>
                      <w:rFonts w:hint="cs"/>
                      <w:sz w:val="20"/>
                      <w:szCs w:val="20"/>
                      <w:rtl/>
                    </w:rPr>
                    <w:t>110</w:t>
                  </w:r>
                  <w:r>
                    <w:rPr>
                      <w:sz w:val="20"/>
                      <w:szCs w:val="20"/>
                    </w:rPr>
                    <w:t xml:space="preserve"> (A1)</w:t>
                  </w:r>
                  <w:r w:rsidR="0027544D" w:rsidRPr="0027544D">
                    <w:rPr>
                      <w:sz w:val="20"/>
                      <w:szCs w:val="20"/>
                    </w:rPr>
                    <w:t xml:space="preserve"> </w:t>
                  </w:r>
                  <w:r w:rsidR="0027544D">
                    <w:rPr>
                      <w:sz w:val="20"/>
                      <w:szCs w:val="20"/>
                    </w:rPr>
                    <w:t xml:space="preserve">dB </w:t>
                  </w:r>
                  <w:r w:rsidR="0027544D">
                    <w:rPr>
                      <w:rFonts w:hint="cs"/>
                      <w:sz w:val="20"/>
                      <w:szCs w:val="20"/>
                      <w:rtl/>
                    </w:rPr>
                    <w:t xml:space="preserve"> </w:t>
                  </w:r>
                </w:p>
              </w:txbxContent>
            </v:textbox>
            <w10:wrap side="left"/>
          </v:shape>
        </w:pict>
      </w:r>
      <w:r>
        <w:rPr>
          <w:b/>
          <w:noProof/>
          <w:lang w:val="en-US" w:eastAsia="en-US"/>
        </w:rPr>
        <w:pict>
          <v:shape id="_x0000_s1130" type="#_x0000_t202" style="position:absolute;left:0;text-align:left;margin-left:275.4pt;margin-top:9.4pt;width:92.95pt;height:43.55pt;z-index:251656704">
            <v:textbox style="mso-next-textbox:#_x0000_s1130">
              <w:txbxContent>
                <w:p w:rsidR="002725B9" w:rsidRPr="001D09D8" w:rsidRDefault="0027544D" w:rsidP="00D47A2A">
                  <w:pPr>
                    <w:jc w:val="center"/>
                    <w:rPr>
                      <w:sz w:val="20"/>
                      <w:szCs w:val="20"/>
                      <w:rtl/>
                    </w:rPr>
                  </w:pPr>
                  <w:r>
                    <w:rPr>
                      <w:rFonts w:hint="cs"/>
                      <w:sz w:val="20"/>
                      <w:szCs w:val="20"/>
                      <w:rtl/>
                    </w:rPr>
                    <w:t xml:space="preserve">   </w:t>
                  </w:r>
                  <w:r w:rsidR="002725B9">
                    <w:rPr>
                      <w:rFonts w:hint="cs"/>
                      <w:sz w:val="20"/>
                      <w:szCs w:val="20"/>
                      <w:rtl/>
                    </w:rPr>
                    <w:t>45</w:t>
                  </w:r>
                  <w:r w:rsidR="002725B9">
                    <w:rPr>
                      <w:sz w:val="20"/>
                      <w:szCs w:val="20"/>
                    </w:rPr>
                    <w:t xml:space="preserve"> (A2)</w:t>
                  </w:r>
                  <w:r>
                    <w:rPr>
                      <w:sz w:val="20"/>
                      <w:szCs w:val="20"/>
                    </w:rPr>
                    <w:t xml:space="preserve">  dB </w:t>
                  </w:r>
                </w:p>
                <w:p w:rsidR="002725B9" w:rsidRPr="0020071F" w:rsidRDefault="002725B9" w:rsidP="00D47A2A">
                  <w:pPr>
                    <w:jc w:val="center"/>
                    <w:rPr>
                      <w:sz w:val="20"/>
                      <w:szCs w:val="20"/>
                      <w:rtl/>
                      <w:lang w:val="en-GB"/>
                    </w:rPr>
                  </w:pPr>
                  <w:r>
                    <w:rPr>
                      <w:rFonts w:hint="cs"/>
                      <w:sz w:val="20"/>
                      <w:szCs w:val="20"/>
                      <w:rtl/>
                      <w:lang w:val="en-GB"/>
                    </w:rPr>
                    <w:t>عند مسافة 7 كم</w:t>
                  </w:r>
                </w:p>
                <w:p w:rsidR="002725B9" w:rsidRPr="0020071F" w:rsidRDefault="002725B9" w:rsidP="001D09D8">
                  <w:pPr>
                    <w:rPr>
                      <w:sz w:val="20"/>
                      <w:szCs w:val="20"/>
                      <w:lang w:val="en-GB"/>
                    </w:rPr>
                  </w:pPr>
                </w:p>
              </w:txbxContent>
            </v:textbox>
            <w10:wrap side="left"/>
          </v:shape>
        </w:pict>
      </w:r>
    </w:p>
    <w:p w:rsidR="001D09D8" w:rsidRDefault="001D09D8" w:rsidP="001D09D8">
      <w:pPr>
        <w:pStyle w:val="StandardWA"/>
        <w:rPr>
          <w:b/>
          <w:lang w:val="en-US"/>
        </w:rPr>
      </w:pPr>
    </w:p>
    <w:p w:rsidR="001D09D8" w:rsidRDefault="001D09D8" w:rsidP="001D09D8">
      <w:pPr>
        <w:pStyle w:val="StandardWA"/>
        <w:rPr>
          <w:b/>
          <w:lang w:val="en-US"/>
        </w:rPr>
      </w:pPr>
    </w:p>
    <w:p w:rsidR="001D09D8" w:rsidRDefault="001D09D8" w:rsidP="001D09D8">
      <w:pPr>
        <w:pStyle w:val="StandardWA"/>
        <w:rPr>
          <w:b/>
          <w:lang w:val="en-US"/>
        </w:rPr>
      </w:pPr>
    </w:p>
    <w:p w:rsidR="001D09D8" w:rsidRPr="00D47A2A" w:rsidRDefault="00C12C7E" w:rsidP="00D47A2A">
      <w:pPr>
        <w:pStyle w:val="StandardWA"/>
        <w:rPr>
          <w:rtl/>
          <w:lang w:val="en-US"/>
        </w:rPr>
      </w:pPr>
      <w:r>
        <w:rPr>
          <w:noProof/>
          <w:lang w:val="en-US" w:eastAsia="en-US"/>
        </w:rPr>
        <w:drawing>
          <wp:inline distT="0" distB="0" distL="0" distR="0">
            <wp:extent cx="4932680" cy="2021205"/>
            <wp:effectExtent l="19050" t="0" r="1270" b="0"/>
            <wp:docPr id="5" name="Picture 8" descr="dry_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y_stat"/>
                    <pic:cNvPicPr>
                      <a:picLocks noChangeAspect="1" noChangeArrowheads="1"/>
                    </pic:cNvPicPr>
                  </pic:nvPicPr>
                  <pic:blipFill>
                    <a:blip r:embed="rId15"/>
                    <a:srcRect b="8276"/>
                    <a:stretch>
                      <a:fillRect/>
                    </a:stretch>
                  </pic:blipFill>
                  <pic:spPr bwMode="auto">
                    <a:xfrm>
                      <a:off x="0" y="0"/>
                      <a:ext cx="4932680" cy="2021205"/>
                    </a:xfrm>
                    <a:prstGeom prst="rect">
                      <a:avLst/>
                    </a:prstGeom>
                    <a:noFill/>
                    <a:ln w="9525">
                      <a:noFill/>
                      <a:miter lim="800000"/>
                      <a:headEnd/>
                      <a:tailEnd/>
                    </a:ln>
                  </pic:spPr>
                </pic:pic>
              </a:graphicData>
            </a:graphic>
          </wp:inline>
        </w:drawing>
      </w:r>
    </w:p>
    <w:p w:rsidR="003034C3" w:rsidRPr="000D3741" w:rsidRDefault="003034C3" w:rsidP="00D47A2A">
      <w:pPr>
        <w:jc w:val="center"/>
        <w:rPr>
          <w:rFonts w:ascii="Times New Roman" w:hAnsi="Times New Roman" w:cs="Times New Roman"/>
          <w:sz w:val="20"/>
          <w:szCs w:val="20"/>
          <w:u w:val="single"/>
          <w:rtl/>
        </w:rPr>
      </w:pPr>
      <w:r w:rsidRPr="000D3741">
        <w:rPr>
          <w:rFonts w:ascii="Times New Roman" w:hAnsi="Times New Roman" w:cs="Times New Roman"/>
          <w:sz w:val="20"/>
          <w:szCs w:val="20"/>
          <w:u w:val="single"/>
          <w:rtl/>
        </w:rPr>
        <w:t>صورة</w:t>
      </w:r>
      <w:r w:rsidR="00D311D3" w:rsidRPr="000D3741">
        <w:rPr>
          <w:rFonts w:ascii="Times New Roman" w:hAnsi="Times New Roman" w:cs="Times New Roman"/>
          <w:sz w:val="20"/>
          <w:szCs w:val="20"/>
          <w:u w:val="single"/>
          <w:rtl/>
        </w:rPr>
        <w:t xml:space="preserve"> </w:t>
      </w:r>
      <w:r w:rsidR="001D09D8" w:rsidRPr="000D3741">
        <w:rPr>
          <w:rFonts w:ascii="Times New Roman" w:hAnsi="Times New Roman" w:cs="Times New Roman" w:hint="cs"/>
          <w:sz w:val="20"/>
          <w:szCs w:val="20"/>
          <w:u w:val="single"/>
          <w:rtl/>
        </w:rPr>
        <w:t>6</w:t>
      </w:r>
      <w:r w:rsidR="00D47A2A" w:rsidRPr="000D3741">
        <w:rPr>
          <w:rFonts w:ascii="Times New Roman" w:hAnsi="Times New Roman" w:cs="Times New Roman" w:hint="cs"/>
          <w:sz w:val="20"/>
          <w:szCs w:val="20"/>
          <w:u w:val="single"/>
          <w:rtl/>
        </w:rPr>
        <w:t xml:space="preserve">. </w:t>
      </w:r>
      <w:r w:rsidRPr="000D3741">
        <w:rPr>
          <w:rFonts w:ascii="Times New Roman" w:hAnsi="Times New Roman" w:cs="Times New Roman"/>
          <w:sz w:val="20"/>
          <w:szCs w:val="20"/>
          <w:u w:val="single"/>
          <w:rtl/>
        </w:rPr>
        <w:t xml:space="preserve">حسابات الصوت المباشر في مساحات </w:t>
      </w:r>
      <w:r w:rsidRPr="000D3741">
        <w:rPr>
          <w:rFonts w:ascii="Times New Roman" w:hAnsi="Times New Roman" w:cs="Times New Roman"/>
          <w:sz w:val="20"/>
          <w:szCs w:val="20"/>
          <w:u w:val="single"/>
        </w:rPr>
        <w:t>A1</w:t>
      </w:r>
      <w:r w:rsidRPr="000D3741">
        <w:rPr>
          <w:rFonts w:ascii="Times New Roman" w:hAnsi="Times New Roman" w:cs="Times New Roman"/>
          <w:sz w:val="20"/>
          <w:szCs w:val="20"/>
          <w:u w:val="single"/>
          <w:rtl/>
        </w:rPr>
        <w:t xml:space="preserve"> و </w:t>
      </w:r>
      <w:r w:rsidRPr="000D3741">
        <w:rPr>
          <w:rFonts w:ascii="Times New Roman" w:hAnsi="Times New Roman" w:cs="Times New Roman"/>
          <w:sz w:val="20"/>
          <w:szCs w:val="20"/>
          <w:u w:val="single"/>
        </w:rPr>
        <w:t>A2</w:t>
      </w:r>
    </w:p>
    <w:p w:rsidR="001D09D8" w:rsidRPr="001D09D8" w:rsidRDefault="001D09D8" w:rsidP="001D09D8">
      <w:pPr>
        <w:jc w:val="center"/>
        <w:rPr>
          <w:rFonts w:ascii="Times New Roman" w:hAnsi="Times New Roman" w:cs="Times New Roman"/>
          <w:sz w:val="20"/>
          <w:szCs w:val="20"/>
          <w:rtl/>
        </w:rPr>
      </w:pPr>
    </w:p>
    <w:p w:rsidR="003034C3" w:rsidRPr="00F8668C" w:rsidRDefault="003034C3" w:rsidP="00D47A2A">
      <w:pPr>
        <w:jc w:val="both"/>
        <w:rPr>
          <w:rFonts w:ascii="Times New Roman" w:hAnsi="Times New Roman" w:cs="Times New Roman"/>
          <w:sz w:val="28"/>
          <w:szCs w:val="28"/>
          <w:rtl/>
        </w:rPr>
      </w:pPr>
      <w:r w:rsidRPr="00F8668C">
        <w:rPr>
          <w:rFonts w:ascii="Times New Roman" w:hAnsi="Times New Roman" w:cs="Times New Roman"/>
          <w:sz w:val="28"/>
          <w:szCs w:val="28"/>
          <w:rtl/>
        </w:rPr>
        <w:t xml:space="preserve">النتائج الموضحة </w:t>
      </w:r>
      <w:r w:rsidR="00D311D3" w:rsidRPr="00F8668C">
        <w:rPr>
          <w:rFonts w:ascii="Times New Roman" w:hAnsi="Times New Roman" w:cs="Times New Roman"/>
          <w:sz w:val="28"/>
          <w:szCs w:val="28"/>
          <w:rtl/>
        </w:rPr>
        <w:t>أعلاه</w:t>
      </w:r>
      <w:r w:rsidR="006A3826">
        <w:rPr>
          <w:rFonts w:ascii="Times New Roman" w:hAnsi="Times New Roman" w:cs="Times New Roman" w:hint="cs"/>
          <w:sz w:val="28"/>
          <w:szCs w:val="28"/>
          <w:rtl/>
        </w:rPr>
        <w:t xml:space="preserve"> تشير الى وجود</w:t>
      </w:r>
      <w:r w:rsidR="00A53EC5">
        <w:rPr>
          <w:rFonts w:ascii="Times New Roman" w:hAnsi="Times New Roman" w:cs="Times New Roman"/>
          <w:sz w:val="28"/>
          <w:szCs w:val="28"/>
          <w:rtl/>
        </w:rPr>
        <w:t xml:space="preserve"> نسبة </w:t>
      </w:r>
      <w:r w:rsidR="00A53EC5">
        <w:rPr>
          <w:rFonts w:ascii="Times New Roman" w:hAnsi="Times New Roman" w:cs="Times New Roman" w:hint="cs"/>
          <w:sz w:val="28"/>
          <w:szCs w:val="28"/>
          <w:rtl/>
        </w:rPr>
        <w:t>ت</w:t>
      </w:r>
      <w:r w:rsidR="00A53EC5">
        <w:rPr>
          <w:rFonts w:ascii="Times New Roman" w:hAnsi="Times New Roman" w:cs="Times New Roman"/>
          <w:sz w:val="28"/>
          <w:szCs w:val="28"/>
          <w:rtl/>
        </w:rPr>
        <w:t>ت</w:t>
      </w:r>
      <w:r w:rsidR="00A53EC5">
        <w:rPr>
          <w:rFonts w:ascii="Times New Roman" w:hAnsi="Times New Roman" w:cs="Times New Roman" w:hint="cs"/>
          <w:sz w:val="28"/>
          <w:szCs w:val="28"/>
          <w:rtl/>
        </w:rPr>
        <w:t>غي</w:t>
      </w:r>
      <w:r w:rsidRPr="00F8668C">
        <w:rPr>
          <w:rFonts w:ascii="Times New Roman" w:hAnsi="Times New Roman" w:cs="Times New Roman"/>
          <w:sz w:val="28"/>
          <w:szCs w:val="28"/>
          <w:rtl/>
        </w:rPr>
        <w:t>ر ما بين</w:t>
      </w:r>
      <w:r w:rsidR="006A3826">
        <w:rPr>
          <w:rFonts w:ascii="Times New Roman" w:hAnsi="Times New Roman" w:cs="Times New Roman" w:hint="cs"/>
          <w:sz w:val="28"/>
          <w:szCs w:val="28"/>
          <w:rtl/>
        </w:rPr>
        <w:t xml:space="preserve"> </w:t>
      </w:r>
      <w:r w:rsidR="00EA48AA">
        <w:rPr>
          <w:rFonts w:ascii="Times New Roman" w:hAnsi="Times New Roman" w:cs="Times New Roman"/>
          <w:sz w:val="28"/>
          <w:szCs w:val="28"/>
        </w:rPr>
        <w:t>±</w:t>
      </w:r>
      <w:r w:rsidR="00D47A2A">
        <w:rPr>
          <w:rFonts w:ascii="Times New Roman" w:hAnsi="Times New Roman" w:cs="Times New Roman" w:hint="cs"/>
          <w:sz w:val="28"/>
          <w:szCs w:val="28"/>
          <w:rtl/>
        </w:rPr>
        <w:t>3</w:t>
      </w:r>
      <w:r w:rsidR="00EA48AA">
        <w:rPr>
          <w:rFonts w:ascii="Times New Roman" w:hAnsi="Times New Roman" w:cs="Times New Roman"/>
          <w:sz w:val="28"/>
          <w:szCs w:val="28"/>
        </w:rPr>
        <w:t>dB</w:t>
      </w:r>
      <w:r w:rsidRPr="00F8668C">
        <w:rPr>
          <w:rFonts w:ascii="Times New Roman" w:hAnsi="Times New Roman" w:cs="Times New Roman"/>
          <w:sz w:val="28"/>
          <w:szCs w:val="28"/>
          <w:rtl/>
        </w:rPr>
        <w:t xml:space="preserve"> و هي تعتبر نسبة ممتازة مقارنة بالمساحة الشاسعة لشريحة </w:t>
      </w:r>
      <w:r w:rsidR="007547F8" w:rsidRPr="00F8668C">
        <w:rPr>
          <w:rFonts w:ascii="Times New Roman" w:hAnsi="Times New Roman" w:cs="Times New Roman" w:hint="cs"/>
          <w:sz w:val="28"/>
          <w:szCs w:val="28"/>
          <w:rtl/>
        </w:rPr>
        <w:t>الاختيار.</w:t>
      </w:r>
    </w:p>
    <w:p w:rsidR="003034C3" w:rsidRDefault="003034C3" w:rsidP="009A526E">
      <w:pPr>
        <w:jc w:val="both"/>
        <w:rPr>
          <w:rFonts w:ascii="Times New Roman" w:hAnsi="Times New Roman" w:cs="Times New Roman"/>
          <w:sz w:val="28"/>
          <w:szCs w:val="28"/>
          <w:rtl/>
        </w:rPr>
      </w:pPr>
      <w:r w:rsidRPr="00F8668C">
        <w:rPr>
          <w:rFonts w:ascii="Times New Roman" w:hAnsi="Times New Roman" w:cs="Times New Roman"/>
          <w:sz w:val="28"/>
          <w:szCs w:val="28"/>
          <w:rtl/>
        </w:rPr>
        <w:lastRenderedPageBreak/>
        <w:t>و تظهر في الصورة التالية نتائج دراسة سلوك الصوت لنفس الشريحة السابقة (</w:t>
      </w:r>
      <w:r w:rsidRPr="00F8668C">
        <w:rPr>
          <w:rFonts w:ascii="Times New Roman" w:hAnsi="Times New Roman" w:cs="Times New Roman"/>
          <w:sz w:val="28"/>
          <w:szCs w:val="28"/>
        </w:rPr>
        <w:t>A</w:t>
      </w:r>
      <w:r w:rsidR="00EA48AA">
        <w:rPr>
          <w:rFonts w:ascii="Times New Roman" w:hAnsi="Times New Roman" w:cs="Times New Roman"/>
          <w:sz w:val="28"/>
          <w:szCs w:val="28"/>
        </w:rPr>
        <w:t>1</w:t>
      </w:r>
      <w:r w:rsidR="00EA48AA">
        <w:rPr>
          <w:rFonts w:ascii="Times New Roman" w:hAnsi="Times New Roman" w:cs="Times New Roman"/>
          <w:sz w:val="28"/>
          <w:szCs w:val="28"/>
          <w:rtl/>
        </w:rPr>
        <w:t xml:space="preserve">) ولكن مع استخدام </w:t>
      </w:r>
      <w:r w:rsidR="00EA48AA">
        <w:rPr>
          <w:rFonts w:ascii="Times New Roman" w:hAnsi="Times New Roman" w:cs="Times New Roman" w:hint="cs"/>
          <w:sz w:val="28"/>
          <w:szCs w:val="28"/>
          <w:rtl/>
        </w:rPr>
        <w:t>حز</w:t>
      </w:r>
      <w:r w:rsidRPr="00F8668C">
        <w:rPr>
          <w:rFonts w:ascii="Times New Roman" w:hAnsi="Times New Roman" w:cs="Times New Roman"/>
          <w:sz w:val="28"/>
          <w:szCs w:val="28"/>
          <w:rtl/>
        </w:rPr>
        <w:t>مة صوتية ذات ترددات عالية</w:t>
      </w:r>
      <w:r w:rsidR="001F0FC6" w:rsidRPr="00F8668C">
        <w:rPr>
          <w:rFonts w:ascii="Times New Roman" w:hAnsi="Times New Roman" w:cs="Times New Roman"/>
          <w:sz w:val="28"/>
          <w:szCs w:val="28"/>
          <w:rtl/>
        </w:rPr>
        <w:t xml:space="preserve"> </w:t>
      </w:r>
      <w:r w:rsidR="007547F8">
        <w:rPr>
          <w:rFonts w:ascii="Times New Roman" w:hAnsi="Times New Roman" w:cs="Times New Roman" w:hint="cs"/>
          <w:sz w:val="28"/>
          <w:szCs w:val="28"/>
          <w:rtl/>
        </w:rPr>
        <w:t>فقط</w:t>
      </w:r>
      <w:r w:rsidR="007547F8" w:rsidRPr="00F8668C">
        <w:rPr>
          <w:rFonts w:ascii="Times New Roman" w:hAnsi="Times New Roman" w:cs="Times New Roman" w:hint="cs"/>
          <w:sz w:val="28"/>
          <w:szCs w:val="28"/>
          <w:rtl/>
        </w:rPr>
        <w:t xml:space="preserve"> (</w:t>
      </w:r>
      <w:r w:rsidR="009A526E">
        <w:rPr>
          <w:rFonts w:ascii="Times New Roman" w:hAnsi="Times New Roman" w:cs="Times New Roman"/>
          <w:sz w:val="28"/>
          <w:szCs w:val="28"/>
        </w:rPr>
        <w:t xml:space="preserve">1 </w:t>
      </w:r>
      <w:r w:rsidR="007547F8" w:rsidRPr="00F8668C">
        <w:rPr>
          <w:rFonts w:ascii="Times New Roman" w:hAnsi="Times New Roman" w:cs="Times New Roman" w:hint="cs"/>
          <w:sz w:val="28"/>
          <w:szCs w:val="28"/>
        </w:rPr>
        <w:t>KHz</w:t>
      </w:r>
      <w:r w:rsidRPr="00F8668C">
        <w:rPr>
          <w:rFonts w:ascii="Times New Roman" w:hAnsi="Times New Roman" w:cs="Times New Roman"/>
          <w:sz w:val="28"/>
          <w:szCs w:val="28"/>
        </w:rPr>
        <w:t xml:space="preserve"> OCTAVE BAND</w:t>
      </w:r>
      <w:r w:rsidRPr="00F8668C">
        <w:rPr>
          <w:rFonts w:ascii="Times New Roman" w:hAnsi="Times New Roman" w:cs="Times New Roman"/>
          <w:sz w:val="28"/>
          <w:szCs w:val="28"/>
          <w:rtl/>
        </w:rPr>
        <w:t xml:space="preserve">) </w:t>
      </w:r>
    </w:p>
    <w:p w:rsidR="00D47A2A" w:rsidRDefault="00C12C7E" w:rsidP="00EA48AA">
      <w:pPr>
        <w:jc w:val="both"/>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5101590" cy="1972945"/>
            <wp:effectExtent l="19050" t="0" r="3810" b="0"/>
            <wp:docPr id="6" name="Picture 9" descr="dry_1000_oct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y_1000_octav"/>
                    <pic:cNvPicPr>
                      <a:picLocks noChangeAspect="1" noChangeArrowheads="1"/>
                    </pic:cNvPicPr>
                  </pic:nvPicPr>
                  <pic:blipFill>
                    <a:blip r:embed="rId16"/>
                    <a:srcRect l="5612" t="28000" b="28804"/>
                    <a:stretch>
                      <a:fillRect/>
                    </a:stretch>
                  </pic:blipFill>
                  <pic:spPr bwMode="auto">
                    <a:xfrm>
                      <a:off x="0" y="0"/>
                      <a:ext cx="5101590" cy="1972945"/>
                    </a:xfrm>
                    <a:prstGeom prst="rect">
                      <a:avLst/>
                    </a:prstGeom>
                    <a:noFill/>
                    <a:ln w="9525">
                      <a:noFill/>
                      <a:miter lim="800000"/>
                      <a:headEnd/>
                      <a:tailEnd/>
                    </a:ln>
                  </pic:spPr>
                </pic:pic>
              </a:graphicData>
            </a:graphic>
          </wp:inline>
        </w:drawing>
      </w:r>
    </w:p>
    <w:p w:rsidR="003034C3" w:rsidRPr="000D3741" w:rsidRDefault="003034C3" w:rsidP="00D47A2A">
      <w:pPr>
        <w:jc w:val="center"/>
        <w:rPr>
          <w:rFonts w:ascii="Times New Roman" w:hAnsi="Times New Roman" w:cs="Times New Roman"/>
          <w:sz w:val="20"/>
          <w:szCs w:val="20"/>
          <w:u w:val="single"/>
          <w:rtl/>
        </w:rPr>
      </w:pPr>
      <w:r w:rsidRPr="000D3741">
        <w:rPr>
          <w:rFonts w:ascii="Times New Roman" w:hAnsi="Times New Roman" w:cs="Times New Roman"/>
          <w:sz w:val="20"/>
          <w:szCs w:val="20"/>
          <w:u w:val="single"/>
          <w:rtl/>
        </w:rPr>
        <w:t>صورة</w:t>
      </w:r>
      <w:r w:rsidR="00D311D3" w:rsidRPr="000D3741">
        <w:rPr>
          <w:rFonts w:ascii="Times New Roman" w:hAnsi="Times New Roman" w:cs="Times New Roman"/>
          <w:sz w:val="20"/>
          <w:szCs w:val="20"/>
          <w:u w:val="single"/>
          <w:rtl/>
        </w:rPr>
        <w:t xml:space="preserve"> رقم </w:t>
      </w:r>
      <w:r w:rsidR="00D47A2A" w:rsidRPr="000D3741">
        <w:rPr>
          <w:rFonts w:ascii="Times New Roman" w:hAnsi="Times New Roman" w:cs="Times New Roman" w:hint="cs"/>
          <w:sz w:val="20"/>
          <w:szCs w:val="20"/>
          <w:u w:val="single"/>
          <w:rtl/>
        </w:rPr>
        <w:t>7.</w:t>
      </w:r>
      <w:r w:rsidR="00D311D3" w:rsidRPr="000D3741">
        <w:rPr>
          <w:rFonts w:ascii="Times New Roman" w:hAnsi="Times New Roman" w:cs="Times New Roman"/>
          <w:sz w:val="20"/>
          <w:szCs w:val="20"/>
          <w:u w:val="single"/>
          <w:rtl/>
        </w:rPr>
        <w:t xml:space="preserve">  حسابات للسلوك الصوتي لحز</w:t>
      </w:r>
      <w:r w:rsidRPr="000D3741">
        <w:rPr>
          <w:rFonts w:ascii="Times New Roman" w:hAnsi="Times New Roman" w:cs="Times New Roman"/>
          <w:sz w:val="20"/>
          <w:szCs w:val="20"/>
          <w:u w:val="single"/>
          <w:rtl/>
        </w:rPr>
        <w:t>مة صوتية ذات ترددات عالية عند درجة حرارة 45 درجة مئوية و رطوبة 25%  (</w:t>
      </w:r>
      <w:r w:rsidRPr="000D3741">
        <w:rPr>
          <w:rFonts w:ascii="Times New Roman" w:hAnsi="Times New Roman" w:cs="Times New Roman"/>
          <w:sz w:val="20"/>
          <w:szCs w:val="20"/>
          <w:u w:val="single"/>
        </w:rPr>
        <w:t>1KH</w:t>
      </w:r>
      <w:r w:rsidR="00D47A2A" w:rsidRPr="000D3741">
        <w:rPr>
          <w:rFonts w:ascii="Times New Roman" w:hAnsi="Times New Roman" w:cs="Times New Roman"/>
          <w:sz w:val="20"/>
          <w:szCs w:val="20"/>
          <w:u w:val="single"/>
        </w:rPr>
        <w:t>z</w:t>
      </w:r>
      <w:r w:rsidRPr="000D3741">
        <w:rPr>
          <w:rFonts w:ascii="Times New Roman" w:hAnsi="Times New Roman" w:cs="Times New Roman"/>
          <w:sz w:val="20"/>
          <w:szCs w:val="20"/>
          <w:u w:val="single"/>
        </w:rPr>
        <w:t xml:space="preserve"> OCTAVE BAND</w:t>
      </w:r>
      <w:r w:rsidRPr="000D3741">
        <w:rPr>
          <w:rFonts w:ascii="Times New Roman" w:hAnsi="Times New Roman" w:cs="Times New Roman"/>
          <w:sz w:val="20"/>
          <w:szCs w:val="20"/>
          <w:u w:val="single"/>
          <w:rtl/>
        </w:rPr>
        <w:t>)</w:t>
      </w:r>
    </w:p>
    <w:p w:rsidR="00D47A2A" w:rsidRPr="00F8668C" w:rsidRDefault="00EA48AA" w:rsidP="00662DF5">
      <w:pPr>
        <w:jc w:val="both"/>
        <w:rPr>
          <w:rFonts w:ascii="Times New Roman" w:hAnsi="Times New Roman" w:cs="Times New Roman"/>
          <w:sz w:val="28"/>
          <w:szCs w:val="28"/>
          <w:rtl/>
        </w:rPr>
      </w:pPr>
      <w:r>
        <w:rPr>
          <w:rFonts w:ascii="Times New Roman" w:hAnsi="Times New Roman" w:cs="Times New Roman"/>
          <w:sz w:val="28"/>
          <w:szCs w:val="28"/>
          <w:rtl/>
        </w:rPr>
        <w:t xml:space="preserve">من الواضح </w:t>
      </w:r>
      <w:r>
        <w:rPr>
          <w:rFonts w:ascii="Times New Roman" w:hAnsi="Times New Roman" w:cs="Times New Roman" w:hint="cs"/>
          <w:sz w:val="28"/>
          <w:szCs w:val="28"/>
          <w:rtl/>
        </w:rPr>
        <w:t>ضعف</w:t>
      </w:r>
      <w:r w:rsidR="003034C3" w:rsidRPr="00F8668C">
        <w:rPr>
          <w:rFonts w:ascii="Times New Roman" w:hAnsi="Times New Roman" w:cs="Times New Roman"/>
          <w:sz w:val="28"/>
          <w:szCs w:val="28"/>
          <w:rtl/>
        </w:rPr>
        <w:t xml:space="preserve"> التغطية عند مسافات بعيدة و سبب ذلك يرجع </w:t>
      </w:r>
      <w:r w:rsidR="00D311D3" w:rsidRPr="00F8668C">
        <w:rPr>
          <w:rFonts w:ascii="Times New Roman" w:hAnsi="Times New Roman" w:cs="Times New Roman"/>
          <w:sz w:val="28"/>
          <w:szCs w:val="28"/>
          <w:rtl/>
        </w:rPr>
        <w:t>إلى</w:t>
      </w:r>
      <w:r w:rsidR="003034C3" w:rsidRPr="00F8668C">
        <w:rPr>
          <w:rFonts w:ascii="Times New Roman" w:hAnsi="Times New Roman" w:cs="Times New Roman"/>
          <w:sz w:val="28"/>
          <w:szCs w:val="28"/>
          <w:rtl/>
        </w:rPr>
        <w:t xml:space="preserve"> </w:t>
      </w:r>
      <w:r w:rsidR="00D311D3" w:rsidRPr="00F8668C">
        <w:rPr>
          <w:rFonts w:ascii="Times New Roman" w:hAnsi="Times New Roman" w:cs="Times New Roman"/>
          <w:sz w:val="28"/>
          <w:szCs w:val="28"/>
          <w:rtl/>
        </w:rPr>
        <w:t>أن</w:t>
      </w:r>
      <w:r w:rsidR="003034C3" w:rsidRPr="00F8668C">
        <w:rPr>
          <w:rFonts w:ascii="Times New Roman" w:hAnsi="Times New Roman" w:cs="Times New Roman"/>
          <w:sz w:val="28"/>
          <w:szCs w:val="28"/>
          <w:rtl/>
        </w:rPr>
        <w:t xml:space="preserve"> الترددات العالية لا تستطيع الانتقال </w:t>
      </w:r>
      <w:r w:rsidR="00D311D3" w:rsidRPr="00F8668C">
        <w:rPr>
          <w:rFonts w:ascii="Times New Roman" w:hAnsi="Times New Roman" w:cs="Times New Roman"/>
          <w:sz w:val="28"/>
          <w:szCs w:val="28"/>
          <w:rtl/>
        </w:rPr>
        <w:t>إلى</w:t>
      </w:r>
      <w:r w:rsidR="003034C3" w:rsidRPr="00F8668C">
        <w:rPr>
          <w:rFonts w:ascii="Times New Roman" w:hAnsi="Times New Roman" w:cs="Times New Roman"/>
          <w:sz w:val="28"/>
          <w:szCs w:val="28"/>
          <w:rtl/>
        </w:rPr>
        <w:t xml:space="preserve"> مسافات بعيدة مقارنة بالترددات </w:t>
      </w:r>
      <w:r w:rsidR="007547F8" w:rsidRPr="00F8668C">
        <w:rPr>
          <w:rFonts w:ascii="Times New Roman" w:hAnsi="Times New Roman" w:cs="Times New Roman" w:hint="cs"/>
          <w:sz w:val="28"/>
          <w:szCs w:val="28"/>
          <w:rtl/>
        </w:rPr>
        <w:t>المنخفضة.</w:t>
      </w:r>
      <w:r w:rsidR="003034C3" w:rsidRPr="00F8668C">
        <w:rPr>
          <w:rFonts w:ascii="Times New Roman" w:hAnsi="Times New Roman" w:cs="Times New Roman"/>
          <w:sz w:val="28"/>
          <w:szCs w:val="28"/>
          <w:rtl/>
        </w:rPr>
        <w:t xml:space="preserve"> و قد يظهر </w:t>
      </w:r>
      <w:r w:rsidR="00D311D3" w:rsidRPr="00F8668C">
        <w:rPr>
          <w:rFonts w:ascii="Times New Roman" w:hAnsi="Times New Roman" w:cs="Times New Roman"/>
          <w:sz w:val="28"/>
          <w:szCs w:val="28"/>
          <w:rtl/>
        </w:rPr>
        <w:t>تأثير</w:t>
      </w:r>
      <w:r w:rsidR="003034C3" w:rsidRPr="00F8668C">
        <w:rPr>
          <w:rFonts w:ascii="Times New Roman" w:hAnsi="Times New Roman" w:cs="Times New Roman"/>
          <w:sz w:val="28"/>
          <w:szCs w:val="28"/>
          <w:rtl/>
        </w:rPr>
        <w:t xml:space="preserve"> اختيار الترددات المنبعثة من السماعات على توزيع الصوت في الشريحة (</w:t>
      </w:r>
      <w:r w:rsidR="003034C3" w:rsidRPr="00F8668C">
        <w:rPr>
          <w:rFonts w:ascii="Times New Roman" w:hAnsi="Times New Roman" w:cs="Times New Roman"/>
          <w:sz w:val="28"/>
          <w:szCs w:val="28"/>
        </w:rPr>
        <w:t>A1</w:t>
      </w:r>
      <w:r w:rsidR="003034C3" w:rsidRPr="00F8668C">
        <w:rPr>
          <w:rFonts w:ascii="Times New Roman" w:hAnsi="Times New Roman" w:cs="Times New Roman"/>
          <w:sz w:val="28"/>
          <w:szCs w:val="28"/>
          <w:rtl/>
        </w:rPr>
        <w:t xml:space="preserve">) ( قارن صورة رقم 6 مع صورة رقم </w:t>
      </w:r>
      <w:r w:rsidR="007547F8">
        <w:rPr>
          <w:rFonts w:ascii="Times New Roman" w:hAnsi="Times New Roman" w:cs="Times New Roman" w:hint="cs"/>
          <w:sz w:val="28"/>
          <w:szCs w:val="28"/>
          <w:rtl/>
        </w:rPr>
        <w:t>7</w:t>
      </w:r>
      <w:r w:rsidR="007547F8" w:rsidRPr="00F8668C">
        <w:rPr>
          <w:rFonts w:ascii="Times New Roman" w:hAnsi="Times New Roman" w:cs="Times New Roman" w:hint="cs"/>
          <w:sz w:val="28"/>
          <w:szCs w:val="28"/>
          <w:rtl/>
        </w:rPr>
        <w:t>).</w:t>
      </w:r>
    </w:p>
    <w:p w:rsidR="003034C3" w:rsidRPr="00F8668C" w:rsidRDefault="003034C3" w:rsidP="00174FD9">
      <w:pPr>
        <w:jc w:val="both"/>
        <w:rPr>
          <w:rFonts w:ascii="Times New Roman" w:hAnsi="Times New Roman" w:cs="Times New Roman"/>
          <w:sz w:val="28"/>
          <w:szCs w:val="28"/>
          <w:rtl/>
        </w:rPr>
      </w:pPr>
      <w:r w:rsidRPr="00F8668C">
        <w:rPr>
          <w:rFonts w:ascii="Times New Roman" w:hAnsi="Times New Roman" w:cs="Times New Roman"/>
          <w:sz w:val="28"/>
          <w:szCs w:val="28"/>
          <w:rtl/>
        </w:rPr>
        <w:t xml:space="preserve">و في حال انخفاض درجة الحرارة </w:t>
      </w:r>
      <w:r w:rsidR="00D311D3" w:rsidRPr="00F8668C">
        <w:rPr>
          <w:rFonts w:ascii="Times New Roman" w:hAnsi="Times New Roman" w:cs="Times New Roman"/>
          <w:sz w:val="28"/>
          <w:szCs w:val="28"/>
          <w:rtl/>
        </w:rPr>
        <w:t>إلى مستوى 20 درجة مئوية و</w:t>
      </w:r>
      <w:r w:rsidRPr="00F8668C">
        <w:rPr>
          <w:rFonts w:ascii="Times New Roman" w:hAnsi="Times New Roman" w:cs="Times New Roman"/>
          <w:sz w:val="28"/>
          <w:szCs w:val="28"/>
          <w:rtl/>
        </w:rPr>
        <w:t xml:space="preserve">ارتفاع مستوى الرطوبة يلاحظ </w:t>
      </w:r>
      <w:r w:rsidR="00D311D3" w:rsidRPr="00F8668C">
        <w:rPr>
          <w:rFonts w:ascii="Times New Roman" w:hAnsi="Times New Roman" w:cs="Times New Roman"/>
          <w:sz w:val="28"/>
          <w:szCs w:val="28"/>
          <w:rtl/>
        </w:rPr>
        <w:t>أن</w:t>
      </w:r>
      <w:r w:rsidRPr="00F8668C">
        <w:rPr>
          <w:rFonts w:ascii="Times New Roman" w:hAnsi="Times New Roman" w:cs="Times New Roman"/>
          <w:sz w:val="28"/>
          <w:szCs w:val="28"/>
          <w:rtl/>
        </w:rPr>
        <w:t xml:space="preserve"> توزيع الصوت يتحسن في اغلب مساحات الشريحة (</w:t>
      </w:r>
      <w:r w:rsidRPr="00F8668C">
        <w:rPr>
          <w:rFonts w:ascii="Times New Roman" w:hAnsi="Times New Roman" w:cs="Times New Roman"/>
          <w:sz w:val="28"/>
          <w:szCs w:val="28"/>
        </w:rPr>
        <w:t>A1</w:t>
      </w:r>
      <w:r w:rsidRPr="00F8668C">
        <w:rPr>
          <w:rFonts w:ascii="Times New Roman" w:hAnsi="Times New Roman" w:cs="Times New Roman"/>
          <w:sz w:val="28"/>
          <w:szCs w:val="28"/>
          <w:rtl/>
        </w:rPr>
        <w:t xml:space="preserve">) كما هو موضح </w:t>
      </w:r>
      <w:r w:rsidR="00D311D3" w:rsidRPr="00F8668C">
        <w:rPr>
          <w:rFonts w:ascii="Times New Roman" w:hAnsi="Times New Roman" w:cs="Times New Roman"/>
          <w:sz w:val="28"/>
          <w:szCs w:val="28"/>
          <w:rtl/>
        </w:rPr>
        <w:t>أسفله</w:t>
      </w:r>
      <w:r w:rsidRPr="00F8668C">
        <w:rPr>
          <w:rFonts w:ascii="Times New Roman" w:hAnsi="Times New Roman" w:cs="Times New Roman"/>
          <w:sz w:val="28"/>
          <w:szCs w:val="28"/>
          <w:rtl/>
        </w:rPr>
        <w:t xml:space="preserve"> مع </w:t>
      </w:r>
      <w:r w:rsidR="00D311D3" w:rsidRPr="00F8668C">
        <w:rPr>
          <w:rFonts w:ascii="Times New Roman" w:hAnsi="Times New Roman" w:cs="Times New Roman"/>
          <w:sz w:val="28"/>
          <w:szCs w:val="28"/>
          <w:rtl/>
        </w:rPr>
        <w:t>مراعاة</w:t>
      </w:r>
      <w:r w:rsidRPr="00F8668C">
        <w:rPr>
          <w:rFonts w:ascii="Times New Roman" w:hAnsi="Times New Roman" w:cs="Times New Roman"/>
          <w:sz w:val="28"/>
          <w:szCs w:val="28"/>
          <w:rtl/>
        </w:rPr>
        <w:t xml:space="preserve"> </w:t>
      </w:r>
      <w:r w:rsidR="00D311D3" w:rsidRPr="00F8668C">
        <w:rPr>
          <w:rFonts w:ascii="Times New Roman" w:hAnsi="Times New Roman" w:cs="Times New Roman"/>
          <w:sz w:val="28"/>
          <w:szCs w:val="28"/>
          <w:rtl/>
        </w:rPr>
        <w:t>أن</w:t>
      </w:r>
      <w:r w:rsidRPr="00F8668C">
        <w:rPr>
          <w:rFonts w:ascii="Times New Roman" w:hAnsi="Times New Roman" w:cs="Times New Roman"/>
          <w:sz w:val="28"/>
          <w:szCs w:val="28"/>
          <w:rtl/>
        </w:rPr>
        <w:t xml:space="preserve"> الصوت الصادر من السماعات ينحصر في </w:t>
      </w:r>
      <w:r w:rsidR="001F0FC6" w:rsidRPr="00F8668C">
        <w:rPr>
          <w:rFonts w:ascii="Times New Roman" w:hAnsi="Times New Roman" w:cs="Times New Roman"/>
          <w:sz w:val="28"/>
          <w:szCs w:val="28"/>
          <w:rtl/>
        </w:rPr>
        <w:t xml:space="preserve">الحزمة </w:t>
      </w:r>
      <w:r w:rsidRPr="00F8668C">
        <w:rPr>
          <w:rFonts w:ascii="Times New Roman" w:hAnsi="Times New Roman" w:cs="Times New Roman"/>
          <w:sz w:val="28"/>
          <w:szCs w:val="28"/>
          <w:rtl/>
        </w:rPr>
        <w:t>الصوتية (</w:t>
      </w:r>
      <w:r w:rsidRPr="00F8668C">
        <w:rPr>
          <w:rFonts w:ascii="Times New Roman" w:hAnsi="Times New Roman" w:cs="Times New Roman"/>
          <w:sz w:val="28"/>
          <w:szCs w:val="28"/>
        </w:rPr>
        <w:t>1KH</w:t>
      </w:r>
      <w:r w:rsidR="007547F8">
        <w:rPr>
          <w:rFonts w:ascii="Times New Roman" w:hAnsi="Times New Roman" w:cs="Times New Roman"/>
          <w:sz w:val="28"/>
          <w:szCs w:val="28"/>
        </w:rPr>
        <w:t>z</w:t>
      </w:r>
      <w:r w:rsidRPr="00F8668C">
        <w:rPr>
          <w:rFonts w:ascii="Times New Roman" w:hAnsi="Times New Roman" w:cs="Times New Roman"/>
          <w:sz w:val="28"/>
          <w:szCs w:val="28"/>
        </w:rPr>
        <w:t xml:space="preserve"> OCTAVE BAND</w:t>
      </w:r>
      <w:r w:rsidRPr="00F8668C">
        <w:rPr>
          <w:rFonts w:ascii="Times New Roman" w:hAnsi="Times New Roman" w:cs="Times New Roman"/>
          <w:sz w:val="28"/>
          <w:szCs w:val="28"/>
          <w:rtl/>
        </w:rPr>
        <w:t xml:space="preserve">) </w:t>
      </w:r>
    </w:p>
    <w:p w:rsidR="003034C3" w:rsidRPr="00F8668C" w:rsidRDefault="00C12C7E" w:rsidP="00174FD9">
      <w:pPr>
        <w:jc w:val="both"/>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4980940" cy="1972945"/>
            <wp:effectExtent l="19050" t="0" r="0" b="0"/>
            <wp:docPr id="7" name="Picture 10" descr="humid_1000_oct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id_1000_octav"/>
                    <pic:cNvPicPr>
                      <a:picLocks noChangeAspect="1" noChangeArrowheads="1"/>
                    </pic:cNvPicPr>
                  </pic:nvPicPr>
                  <pic:blipFill>
                    <a:blip r:embed="rId17"/>
                    <a:srcRect l="5553" t="27635" b="29227"/>
                    <a:stretch>
                      <a:fillRect/>
                    </a:stretch>
                  </pic:blipFill>
                  <pic:spPr bwMode="auto">
                    <a:xfrm>
                      <a:off x="0" y="0"/>
                      <a:ext cx="4980940" cy="1972945"/>
                    </a:xfrm>
                    <a:prstGeom prst="rect">
                      <a:avLst/>
                    </a:prstGeom>
                    <a:noFill/>
                    <a:ln w="9525">
                      <a:noFill/>
                      <a:miter lim="800000"/>
                      <a:headEnd/>
                      <a:tailEnd/>
                    </a:ln>
                  </pic:spPr>
                </pic:pic>
              </a:graphicData>
            </a:graphic>
          </wp:inline>
        </w:drawing>
      </w:r>
    </w:p>
    <w:p w:rsidR="003034C3" w:rsidRPr="000D3741" w:rsidRDefault="00D311D3" w:rsidP="00D47A2A">
      <w:pPr>
        <w:jc w:val="center"/>
        <w:rPr>
          <w:rFonts w:ascii="Times New Roman" w:hAnsi="Times New Roman" w:cs="Times New Roman"/>
          <w:sz w:val="20"/>
          <w:szCs w:val="20"/>
          <w:u w:val="single"/>
          <w:rtl/>
        </w:rPr>
      </w:pPr>
      <w:r w:rsidRPr="000D3741">
        <w:rPr>
          <w:rFonts w:ascii="Times New Roman" w:hAnsi="Times New Roman" w:cs="Times New Roman"/>
          <w:sz w:val="20"/>
          <w:szCs w:val="20"/>
          <w:u w:val="single"/>
          <w:rtl/>
        </w:rPr>
        <w:t xml:space="preserve">صورة </w:t>
      </w:r>
      <w:r w:rsidR="00D47A2A" w:rsidRPr="000D3741">
        <w:rPr>
          <w:rFonts w:ascii="Times New Roman" w:hAnsi="Times New Roman" w:cs="Times New Roman" w:hint="cs"/>
          <w:sz w:val="20"/>
          <w:szCs w:val="20"/>
          <w:u w:val="single"/>
          <w:rtl/>
        </w:rPr>
        <w:t>8.</w:t>
      </w:r>
      <w:r w:rsidRPr="000D3741">
        <w:rPr>
          <w:rFonts w:ascii="Times New Roman" w:hAnsi="Times New Roman" w:cs="Times New Roman"/>
          <w:sz w:val="20"/>
          <w:szCs w:val="20"/>
          <w:u w:val="single"/>
          <w:rtl/>
        </w:rPr>
        <w:t xml:space="preserve"> حسابات سلوك الصوت ( حز</w:t>
      </w:r>
      <w:r w:rsidR="003034C3" w:rsidRPr="000D3741">
        <w:rPr>
          <w:rFonts w:ascii="Times New Roman" w:hAnsi="Times New Roman" w:cs="Times New Roman"/>
          <w:sz w:val="20"/>
          <w:szCs w:val="20"/>
          <w:u w:val="single"/>
          <w:rtl/>
        </w:rPr>
        <w:t>مة صوتية ذات ترددات عالية في درجة حرارة 20 درجة مئوية و رطوبة 60%</w:t>
      </w:r>
      <w:r w:rsidR="00D47A2A" w:rsidRPr="000D3741">
        <w:rPr>
          <w:rFonts w:ascii="Times New Roman" w:hAnsi="Times New Roman" w:cs="Times New Roman" w:hint="cs"/>
          <w:sz w:val="20"/>
          <w:szCs w:val="20"/>
          <w:u w:val="single"/>
          <w:rtl/>
        </w:rPr>
        <w:t xml:space="preserve"> )      </w:t>
      </w:r>
      <w:r w:rsidR="003034C3" w:rsidRPr="000D3741">
        <w:rPr>
          <w:rFonts w:ascii="Times New Roman" w:hAnsi="Times New Roman" w:cs="Times New Roman"/>
          <w:sz w:val="20"/>
          <w:szCs w:val="20"/>
          <w:u w:val="single"/>
          <w:rtl/>
        </w:rPr>
        <w:t>(</w:t>
      </w:r>
      <w:r w:rsidR="003034C3" w:rsidRPr="000D3741">
        <w:rPr>
          <w:rFonts w:ascii="Times New Roman" w:hAnsi="Times New Roman" w:cs="Times New Roman"/>
          <w:sz w:val="20"/>
          <w:szCs w:val="20"/>
          <w:u w:val="single"/>
        </w:rPr>
        <w:t>1KH</w:t>
      </w:r>
      <w:r w:rsidR="00D47A2A" w:rsidRPr="000D3741">
        <w:rPr>
          <w:rFonts w:ascii="Times New Roman" w:hAnsi="Times New Roman" w:cs="Times New Roman"/>
          <w:sz w:val="20"/>
          <w:szCs w:val="20"/>
          <w:u w:val="single"/>
        </w:rPr>
        <w:t>z</w:t>
      </w:r>
      <w:r w:rsidR="003034C3" w:rsidRPr="000D3741">
        <w:rPr>
          <w:rFonts w:ascii="Times New Roman" w:hAnsi="Times New Roman" w:cs="Times New Roman"/>
          <w:sz w:val="20"/>
          <w:szCs w:val="20"/>
          <w:u w:val="single"/>
        </w:rPr>
        <w:t xml:space="preserve"> OCTAVE BAND</w:t>
      </w:r>
      <w:r w:rsidR="003034C3" w:rsidRPr="000D3741">
        <w:rPr>
          <w:rFonts w:ascii="Times New Roman" w:hAnsi="Times New Roman" w:cs="Times New Roman"/>
          <w:sz w:val="20"/>
          <w:szCs w:val="20"/>
          <w:u w:val="single"/>
          <w:rtl/>
        </w:rPr>
        <w:t>)</w:t>
      </w:r>
    </w:p>
    <w:p w:rsidR="00F8668C" w:rsidRDefault="003034C3" w:rsidP="00691CA0">
      <w:pPr>
        <w:jc w:val="both"/>
        <w:rPr>
          <w:rFonts w:ascii="Times New Roman" w:hAnsi="Times New Roman" w:cs="Times New Roman"/>
          <w:sz w:val="28"/>
          <w:szCs w:val="28"/>
          <w:rtl/>
        </w:rPr>
      </w:pPr>
      <w:r w:rsidRPr="00F8668C">
        <w:rPr>
          <w:rFonts w:ascii="Times New Roman" w:hAnsi="Times New Roman" w:cs="Times New Roman"/>
          <w:sz w:val="28"/>
          <w:szCs w:val="28"/>
          <w:rtl/>
        </w:rPr>
        <w:t xml:space="preserve">و في هذا </w:t>
      </w:r>
      <w:r w:rsidR="00D311D3" w:rsidRPr="00F8668C">
        <w:rPr>
          <w:rFonts w:ascii="Times New Roman" w:hAnsi="Times New Roman" w:cs="Times New Roman"/>
          <w:sz w:val="28"/>
          <w:szCs w:val="28"/>
          <w:rtl/>
        </w:rPr>
        <w:t>إشارة</w:t>
      </w:r>
      <w:r w:rsidRPr="00F8668C">
        <w:rPr>
          <w:rFonts w:ascii="Times New Roman" w:hAnsi="Times New Roman" w:cs="Times New Roman"/>
          <w:sz w:val="28"/>
          <w:szCs w:val="28"/>
          <w:rtl/>
        </w:rPr>
        <w:t xml:space="preserve"> واضحة على </w:t>
      </w:r>
      <w:r w:rsidR="00D311D3" w:rsidRPr="00F8668C">
        <w:rPr>
          <w:rFonts w:ascii="Times New Roman" w:hAnsi="Times New Roman" w:cs="Times New Roman"/>
          <w:sz w:val="28"/>
          <w:szCs w:val="28"/>
          <w:rtl/>
        </w:rPr>
        <w:t>التأثير</w:t>
      </w:r>
      <w:r w:rsidRPr="00F8668C">
        <w:rPr>
          <w:rFonts w:ascii="Times New Roman" w:hAnsi="Times New Roman" w:cs="Times New Roman"/>
          <w:sz w:val="28"/>
          <w:szCs w:val="28"/>
          <w:rtl/>
        </w:rPr>
        <w:t xml:space="preserve"> السلبي لدرجات الحرارة العالية و جفاف الطقس ع</w:t>
      </w:r>
      <w:r w:rsidR="00D311D3" w:rsidRPr="00F8668C">
        <w:rPr>
          <w:rFonts w:ascii="Times New Roman" w:hAnsi="Times New Roman" w:cs="Times New Roman"/>
          <w:sz w:val="28"/>
          <w:szCs w:val="28"/>
          <w:rtl/>
        </w:rPr>
        <w:t>لى انتشار الصوت و خاصة الصوت ذا</w:t>
      </w:r>
      <w:r w:rsidRPr="00F8668C">
        <w:rPr>
          <w:rFonts w:ascii="Times New Roman" w:hAnsi="Times New Roman" w:cs="Times New Roman"/>
          <w:sz w:val="28"/>
          <w:szCs w:val="28"/>
          <w:rtl/>
        </w:rPr>
        <w:t xml:space="preserve"> الترددات العالية</w:t>
      </w:r>
      <w:r w:rsidR="00D311D3" w:rsidRPr="00F8668C">
        <w:rPr>
          <w:rFonts w:ascii="Times New Roman" w:hAnsi="Times New Roman" w:cs="Times New Roman"/>
          <w:sz w:val="28"/>
          <w:szCs w:val="28"/>
          <w:rtl/>
        </w:rPr>
        <w:t>.</w:t>
      </w:r>
    </w:p>
    <w:p w:rsidR="00F8668C" w:rsidRDefault="00F8668C" w:rsidP="00E91F58">
      <w:pPr>
        <w:jc w:val="both"/>
        <w:rPr>
          <w:rFonts w:ascii="Times New Roman" w:hAnsi="Times New Roman" w:cs="Times New Roman"/>
          <w:sz w:val="28"/>
          <w:szCs w:val="28"/>
          <w:rtl/>
        </w:rPr>
      </w:pPr>
      <w:r>
        <w:rPr>
          <w:rFonts w:ascii="Times New Roman" w:hAnsi="Times New Roman" w:cs="Times New Roman" w:hint="cs"/>
          <w:sz w:val="28"/>
          <w:szCs w:val="28"/>
          <w:rtl/>
        </w:rPr>
        <w:lastRenderedPageBreak/>
        <w:t>الرسم البياني التالي يوضح(</w:t>
      </w:r>
      <w:r w:rsidR="00D47A2A">
        <w:rPr>
          <w:rFonts w:ascii="Times New Roman" w:hAnsi="Times New Roman" w:cs="Times New Roman" w:hint="cs"/>
          <w:sz w:val="28"/>
          <w:szCs w:val="28"/>
          <w:rtl/>
        </w:rPr>
        <w:t>التوه</w:t>
      </w:r>
      <w:r w:rsidR="00E91F58">
        <w:rPr>
          <w:rFonts w:ascii="Times New Roman" w:hAnsi="Times New Roman" w:cs="Times New Roman" w:hint="cs"/>
          <w:sz w:val="28"/>
          <w:szCs w:val="28"/>
          <w:rtl/>
        </w:rPr>
        <w:t>ين</w:t>
      </w:r>
      <w:r>
        <w:rPr>
          <w:rFonts w:ascii="Times New Roman" w:hAnsi="Times New Roman" w:cs="Times New Roman" w:hint="cs"/>
          <w:sz w:val="28"/>
          <w:szCs w:val="28"/>
          <w:rtl/>
        </w:rPr>
        <w:t xml:space="preserve">) الذي يطرأ على الأذان بالنسبة للترددات العالية في منطقة قريبة إلى مصدر الصوت (الخط الأصفر) وفي منطقة بعيدة عن مصدر الصوت </w:t>
      </w:r>
      <w:r w:rsidR="00D47A2A">
        <w:rPr>
          <w:rFonts w:ascii="Times New Roman" w:hAnsi="Times New Roman" w:cs="Times New Roman" w:hint="cs"/>
          <w:sz w:val="28"/>
          <w:szCs w:val="28"/>
          <w:rtl/>
        </w:rPr>
        <w:t>(</w:t>
      </w:r>
      <w:r>
        <w:rPr>
          <w:rFonts w:ascii="Times New Roman" w:hAnsi="Times New Roman" w:cs="Times New Roman" w:hint="cs"/>
          <w:sz w:val="28"/>
          <w:szCs w:val="28"/>
          <w:rtl/>
        </w:rPr>
        <w:t>الخط الأحمر</w:t>
      </w:r>
      <w:r w:rsidR="00D47A2A">
        <w:rPr>
          <w:rFonts w:ascii="Times New Roman" w:hAnsi="Times New Roman" w:cs="Times New Roman" w:hint="cs"/>
          <w:sz w:val="28"/>
          <w:szCs w:val="28"/>
          <w:rtl/>
        </w:rPr>
        <w:t>)</w:t>
      </w:r>
      <w:r>
        <w:rPr>
          <w:rFonts w:ascii="Times New Roman" w:hAnsi="Times New Roman" w:cs="Times New Roman" w:hint="cs"/>
          <w:sz w:val="28"/>
          <w:szCs w:val="28"/>
          <w:rtl/>
        </w:rPr>
        <w:t>.</w:t>
      </w:r>
    </w:p>
    <w:p w:rsidR="00B9174A" w:rsidRDefault="00C12C7E" w:rsidP="00E91F58">
      <w:pPr>
        <w:jc w:val="center"/>
        <w:rPr>
          <w:rFonts w:ascii="Times New Roman" w:hAnsi="Times New Roman" w:cs="Times New Roman"/>
          <w:sz w:val="20"/>
          <w:szCs w:val="20"/>
          <w:rtl/>
        </w:rPr>
      </w:pPr>
      <w:r>
        <w:rPr>
          <w:rFonts w:ascii="Times New Roman" w:hAnsi="Times New Roman" w:cs="Times New Roman"/>
          <w:noProof/>
          <w:sz w:val="20"/>
          <w:szCs w:val="20"/>
        </w:rPr>
        <w:drawing>
          <wp:inline distT="0" distB="0" distL="0" distR="0">
            <wp:extent cx="4042410" cy="2382520"/>
            <wp:effectExtent l="19050" t="0" r="0" b="0"/>
            <wp:docPr id="8" name="Picture 12" descr="FregResp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gRespComp"/>
                    <pic:cNvPicPr>
                      <a:picLocks noChangeAspect="1" noChangeArrowheads="1"/>
                    </pic:cNvPicPr>
                  </pic:nvPicPr>
                  <pic:blipFill>
                    <a:blip r:embed="rId18"/>
                    <a:srcRect/>
                    <a:stretch>
                      <a:fillRect/>
                    </a:stretch>
                  </pic:blipFill>
                  <pic:spPr bwMode="auto">
                    <a:xfrm>
                      <a:off x="0" y="0"/>
                      <a:ext cx="4042410" cy="2382520"/>
                    </a:xfrm>
                    <a:prstGeom prst="rect">
                      <a:avLst/>
                    </a:prstGeom>
                    <a:noFill/>
                    <a:ln w="9525">
                      <a:noFill/>
                      <a:miter lim="800000"/>
                      <a:headEnd/>
                      <a:tailEnd/>
                    </a:ln>
                  </pic:spPr>
                </pic:pic>
              </a:graphicData>
            </a:graphic>
          </wp:inline>
        </w:drawing>
      </w:r>
    </w:p>
    <w:p w:rsidR="00D47A2A" w:rsidRPr="00662DF5" w:rsidRDefault="00F8668C" w:rsidP="00662DF5">
      <w:pPr>
        <w:jc w:val="center"/>
        <w:rPr>
          <w:rFonts w:ascii="Times New Roman" w:hAnsi="Times New Roman" w:cs="Times New Roman"/>
          <w:sz w:val="20"/>
          <w:szCs w:val="20"/>
          <w:u w:val="single"/>
          <w:rtl/>
        </w:rPr>
      </w:pPr>
      <w:r w:rsidRPr="000D3741">
        <w:rPr>
          <w:rFonts w:ascii="Times New Roman" w:hAnsi="Times New Roman" w:cs="Times New Roman" w:hint="cs"/>
          <w:sz w:val="20"/>
          <w:szCs w:val="20"/>
          <w:u w:val="single"/>
          <w:rtl/>
        </w:rPr>
        <w:t xml:space="preserve">صورة </w:t>
      </w:r>
      <w:r w:rsidR="00B9174A" w:rsidRPr="000D3741">
        <w:rPr>
          <w:rFonts w:ascii="Times New Roman" w:hAnsi="Times New Roman" w:cs="Times New Roman" w:hint="cs"/>
          <w:sz w:val="20"/>
          <w:szCs w:val="20"/>
          <w:u w:val="single"/>
          <w:rtl/>
        </w:rPr>
        <w:t xml:space="preserve">9. </w:t>
      </w:r>
      <w:r w:rsidRPr="000D3741">
        <w:rPr>
          <w:rFonts w:ascii="Times New Roman" w:hAnsi="Times New Roman" w:cs="Times New Roman" w:hint="cs"/>
          <w:sz w:val="20"/>
          <w:szCs w:val="20"/>
          <w:u w:val="single"/>
          <w:rtl/>
        </w:rPr>
        <w:t>الإذن عند منطقة قريبه ومنطقة بعيدة عن مصدر الصوت</w:t>
      </w:r>
    </w:p>
    <w:p w:rsidR="00F8668C" w:rsidRDefault="00F8668C" w:rsidP="006A3826">
      <w:pPr>
        <w:jc w:val="both"/>
        <w:rPr>
          <w:rFonts w:ascii="Times New Roman" w:hAnsi="Times New Roman" w:cs="Times New Roman"/>
          <w:sz w:val="28"/>
          <w:szCs w:val="28"/>
          <w:rtl/>
        </w:rPr>
      </w:pPr>
      <w:r>
        <w:rPr>
          <w:rFonts w:ascii="Times New Roman" w:hAnsi="Times New Roman" w:cs="Times New Roman" w:hint="cs"/>
          <w:sz w:val="28"/>
          <w:szCs w:val="28"/>
          <w:rtl/>
        </w:rPr>
        <w:t xml:space="preserve">ومن الملاحظ إن جميع الترددات ذات القيمة الأعلى من </w:t>
      </w:r>
      <w:r w:rsidR="00E91F58">
        <w:rPr>
          <w:rFonts w:ascii="Times New Roman" w:hAnsi="Times New Roman" w:cs="Times New Roman"/>
          <w:sz w:val="28"/>
          <w:szCs w:val="28"/>
        </w:rPr>
        <w:t>1</w:t>
      </w:r>
      <w:r w:rsidR="00540504">
        <w:rPr>
          <w:rFonts w:ascii="Times New Roman" w:hAnsi="Times New Roman" w:cs="Times New Roman"/>
          <w:sz w:val="28"/>
          <w:szCs w:val="28"/>
        </w:rPr>
        <w:t>KHz</w:t>
      </w:r>
      <w:r>
        <w:rPr>
          <w:rFonts w:ascii="Times New Roman" w:hAnsi="Times New Roman" w:cs="Times New Roman" w:hint="cs"/>
          <w:sz w:val="28"/>
          <w:szCs w:val="28"/>
          <w:rtl/>
        </w:rPr>
        <w:t xml:space="preserve"> </w:t>
      </w:r>
      <w:r w:rsidR="00540504">
        <w:rPr>
          <w:rFonts w:ascii="Times New Roman" w:hAnsi="Times New Roman" w:cs="Times New Roman" w:hint="cs"/>
          <w:sz w:val="28"/>
          <w:szCs w:val="28"/>
          <w:rtl/>
        </w:rPr>
        <w:t xml:space="preserve">تواجة </w:t>
      </w:r>
      <w:r>
        <w:rPr>
          <w:rFonts w:ascii="Times New Roman" w:hAnsi="Times New Roman" w:cs="Times New Roman" w:hint="cs"/>
          <w:sz w:val="28"/>
          <w:szCs w:val="28"/>
          <w:rtl/>
        </w:rPr>
        <w:t xml:space="preserve">انخفاض حاد </w:t>
      </w:r>
      <w:r w:rsidR="00E91F58">
        <w:rPr>
          <w:rFonts w:ascii="Times New Roman" w:hAnsi="Times New Roman" w:cs="Times New Roman" w:hint="cs"/>
          <w:sz w:val="28"/>
          <w:szCs w:val="28"/>
          <w:rtl/>
        </w:rPr>
        <w:t>عند</w:t>
      </w:r>
      <w:r>
        <w:rPr>
          <w:rFonts w:ascii="Times New Roman" w:hAnsi="Times New Roman" w:cs="Times New Roman" w:hint="cs"/>
          <w:sz w:val="28"/>
          <w:szCs w:val="28"/>
          <w:rtl/>
        </w:rPr>
        <w:t xml:space="preserve"> مسافة بعيده عن مصدر الصوت (الخط الأحمر) إما بالنسبة للمناطق القريبة من مصدر الصوت فأن نفس الترددات العالية لاي</w:t>
      </w:r>
      <w:r w:rsidR="00E91F58">
        <w:rPr>
          <w:rFonts w:ascii="Times New Roman" w:hAnsi="Times New Roman" w:cs="Times New Roman" w:hint="cs"/>
          <w:sz w:val="28"/>
          <w:szCs w:val="28"/>
          <w:rtl/>
        </w:rPr>
        <w:t>ك</w:t>
      </w:r>
      <w:r>
        <w:rPr>
          <w:rFonts w:ascii="Times New Roman" w:hAnsi="Times New Roman" w:cs="Times New Roman" w:hint="cs"/>
          <w:sz w:val="28"/>
          <w:szCs w:val="28"/>
          <w:rtl/>
        </w:rPr>
        <w:t>ون عليها أي تأثير في مستوى شدتها.</w:t>
      </w:r>
      <w:r w:rsidR="00540504">
        <w:rPr>
          <w:rFonts w:ascii="Times New Roman" w:hAnsi="Times New Roman" w:cs="Times New Roman" w:hint="cs"/>
          <w:sz w:val="28"/>
          <w:szCs w:val="28"/>
          <w:rtl/>
        </w:rPr>
        <w:t xml:space="preserve"> وذلك يرجع للطبيعه الفيزيائيه</w:t>
      </w:r>
      <w:r w:rsidR="006A3826">
        <w:rPr>
          <w:rFonts w:ascii="Times New Roman" w:hAnsi="Times New Roman" w:cs="Times New Roman" w:hint="cs"/>
          <w:sz w:val="28"/>
          <w:szCs w:val="28"/>
          <w:rtl/>
        </w:rPr>
        <w:t xml:space="preserve"> للصوت</w:t>
      </w:r>
      <w:r w:rsidR="00540504">
        <w:rPr>
          <w:rFonts w:ascii="Times New Roman" w:hAnsi="Times New Roman" w:cs="Times New Roman" w:hint="cs"/>
          <w:sz w:val="28"/>
          <w:szCs w:val="28"/>
          <w:rtl/>
        </w:rPr>
        <w:t>.</w:t>
      </w:r>
    </w:p>
    <w:p w:rsidR="00F8668C" w:rsidRDefault="00F8668C" w:rsidP="00A07EC8">
      <w:pPr>
        <w:jc w:val="both"/>
        <w:rPr>
          <w:rFonts w:ascii="Times New Roman" w:hAnsi="Times New Roman" w:cs="Times New Roman"/>
          <w:sz w:val="28"/>
          <w:szCs w:val="28"/>
          <w:rtl/>
        </w:rPr>
      </w:pPr>
      <w:r>
        <w:rPr>
          <w:rFonts w:ascii="Times New Roman" w:hAnsi="Times New Roman" w:cs="Times New Roman" w:hint="cs"/>
          <w:sz w:val="28"/>
          <w:szCs w:val="28"/>
          <w:rtl/>
        </w:rPr>
        <w:t xml:space="preserve">   وفي دلاله أخرى على مدى تأ</w:t>
      </w:r>
      <w:r w:rsidR="00A07EC8">
        <w:rPr>
          <w:rFonts w:ascii="Times New Roman" w:hAnsi="Times New Roman" w:cs="Times New Roman" w:hint="cs"/>
          <w:sz w:val="28"/>
          <w:szCs w:val="28"/>
          <w:rtl/>
        </w:rPr>
        <w:t>ثير المسافة على شدة الصوت, ت</w:t>
      </w:r>
      <w:r>
        <w:rPr>
          <w:rFonts w:ascii="Times New Roman" w:hAnsi="Times New Roman" w:cs="Times New Roman" w:hint="cs"/>
          <w:sz w:val="28"/>
          <w:szCs w:val="28"/>
          <w:rtl/>
        </w:rPr>
        <w:t>عرض</w:t>
      </w:r>
      <w:r w:rsidR="00A07EC8">
        <w:rPr>
          <w:rFonts w:ascii="Times New Roman" w:hAnsi="Times New Roman" w:cs="Times New Roman" w:hint="cs"/>
          <w:sz w:val="28"/>
          <w:szCs w:val="28"/>
          <w:rtl/>
        </w:rPr>
        <w:t xml:space="preserve"> الصورة التالية</w:t>
      </w:r>
      <w:r>
        <w:rPr>
          <w:rFonts w:ascii="Times New Roman" w:hAnsi="Times New Roman" w:cs="Times New Roman" w:hint="cs"/>
          <w:sz w:val="28"/>
          <w:szCs w:val="28"/>
          <w:rtl/>
        </w:rPr>
        <w:t xml:space="preserve"> إشارة الاستجابة (</w:t>
      </w:r>
      <w:r w:rsidR="005A6287">
        <w:rPr>
          <w:rFonts w:ascii="Times New Roman" w:hAnsi="Times New Roman" w:cs="Times New Roman"/>
          <w:sz w:val="28"/>
          <w:szCs w:val="28"/>
        </w:rPr>
        <w:t>Impulse</w:t>
      </w:r>
      <w:r>
        <w:rPr>
          <w:rFonts w:ascii="Times New Roman" w:hAnsi="Times New Roman" w:cs="Times New Roman"/>
          <w:sz w:val="28"/>
          <w:szCs w:val="28"/>
        </w:rPr>
        <w:t xml:space="preserve"> </w:t>
      </w:r>
      <w:r w:rsidR="005A6287">
        <w:rPr>
          <w:rFonts w:ascii="Times New Roman" w:hAnsi="Times New Roman" w:cs="Times New Roman"/>
          <w:sz w:val="28"/>
          <w:szCs w:val="28"/>
        </w:rPr>
        <w:t>Response</w:t>
      </w:r>
      <w:r>
        <w:rPr>
          <w:rFonts w:ascii="Times New Roman" w:hAnsi="Times New Roman" w:cs="Times New Roman" w:hint="cs"/>
          <w:sz w:val="28"/>
          <w:szCs w:val="28"/>
          <w:rtl/>
        </w:rPr>
        <w:t>)</w:t>
      </w:r>
      <w:r w:rsidR="00A07EC8">
        <w:rPr>
          <w:rFonts w:ascii="Times New Roman" w:hAnsi="Times New Roman" w:cs="Times New Roman" w:hint="cs"/>
          <w:sz w:val="28"/>
          <w:szCs w:val="28"/>
          <w:rtl/>
        </w:rPr>
        <w:t xml:space="preserve"> للأذان</w:t>
      </w:r>
      <w:r>
        <w:rPr>
          <w:rFonts w:ascii="Times New Roman" w:hAnsi="Times New Roman" w:cs="Times New Roman" w:hint="cs"/>
          <w:sz w:val="28"/>
          <w:szCs w:val="28"/>
          <w:rtl/>
        </w:rPr>
        <w:t xml:space="preserve"> في منطقة قريبة وبعيدة عن مصدر الصوت. </w:t>
      </w:r>
    </w:p>
    <w:p w:rsidR="00A07EC8" w:rsidRDefault="00C12C7E" w:rsidP="00A07EC8">
      <w:pPr>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4138930" cy="2286000"/>
            <wp:effectExtent l="19050" t="0" r="0" b="0"/>
            <wp:docPr id="9" name="Picture 11" descr="Wave_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ve_Comp"/>
                    <pic:cNvPicPr>
                      <a:picLocks noChangeAspect="1" noChangeArrowheads="1"/>
                    </pic:cNvPicPr>
                  </pic:nvPicPr>
                  <pic:blipFill>
                    <a:blip r:embed="rId19"/>
                    <a:srcRect/>
                    <a:stretch>
                      <a:fillRect/>
                    </a:stretch>
                  </pic:blipFill>
                  <pic:spPr bwMode="auto">
                    <a:xfrm>
                      <a:off x="0" y="0"/>
                      <a:ext cx="4138930" cy="2286000"/>
                    </a:xfrm>
                    <a:prstGeom prst="rect">
                      <a:avLst/>
                    </a:prstGeom>
                    <a:noFill/>
                    <a:ln w="9525">
                      <a:noFill/>
                      <a:miter lim="800000"/>
                      <a:headEnd/>
                      <a:tailEnd/>
                    </a:ln>
                  </pic:spPr>
                </pic:pic>
              </a:graphicData>
            </a:graphic>
          </wp:inline>
        </w:drawing>
      </w:r>
    </w:p>
    <w:p w:rsidR="00F8668C" w:rsidRPr="000D3741" w:rsidRDefault="00F8668C" w:rsidP="006A3826">
      <w:pPr>
        <w:jc w:val="center"/>
        <w:rPr>
          <w:rFonts w:ascii="Times New Roman" w:hAnsi="Times New Roman" w:cs="Times New Roman"/>
          <w:sz w:val="20"/>
          <w:szCs w:val="20"/>
          <w:u w:val="single"/>
          <w:rtl/>
        </w:rPr>
      </w:pPr>
      <w:r w:rsidRPr="000D3741">
        <w:rPr>
          <w:rFonts w:ascii="Times New Roman" w:hAnsi="Times New Roman" w:cs="Times New Roman" w:hint="cs"/>
          <w:sz w:val="20"/>
          <w:szCs w:val="20"/>
          <w:u w:val="single"/>
          <w:rtl/>
        </w:rPr>
        <w:t>صورة</w:t>
      </w:r>
      <w:r w:rsidR="00A07EC8" w:rsidRPr="000D3741">
        <w:rPr>
          <w:rFonts w:ascii="Times New Roman" w:hAnsi="Times New Roman" w:cs="Times New Roman" w:hint="cs"/>
          <w:sz w:val="20"/>
          <w:szCs w:val="20"/>
          <w:u w:val="single"/>
          <w:rtl/>
        </w:rPr>
        <w:t>10</w:t>
      </w:r>
      <w:r w:rsidR="006A3826">
        <w:rPr>
          <w:rFonts w:ascii="Times New Roman" w:hAnsi="Times New Roman" w:cs="Times New Roman" w:hint="cs"/>
          <w:sz w:val="20"/>
          <w:szCs w:val="20"/>
          <w:u w:val="single"/>
          <w:rtl/>
        </w:rPr>
        <w:t>.</w:t>
      </w:r>
      <w:r w:rsidRPr="000D3741">
        <w:rPr>
          <w:rFonts w:ascii="Times New Roman" w:hAnsi="Times New Roman" w:cs="Times New Roman" w:hint="cs"/>
          <w:sz w:val="20"/>
          <w:szCs w:val="20"/>
          <w:u w:val="single"/>
          <w:rtl/>
        </w:rPr>
        <w:t xml:space="preserve"> إشارة الاستجابة عند منطقة قريبة من مصدر الصوت ( الخط الأخضر ) ومنطقة بعيدة عن مصدر الصوت ( اللون الأحمر)</w:t>
      </w:r>
    </w:p>
    <w:p w:rsidR="00F8668C" w:rsidRDefault="00F8668C" w:rsidP="00E61319">
      <w:pPr>
        <w:jc w:val="both"/>
        <w:rPr>
          <w:rFonts w:ascii="Times New Roman" w:hAnsi="Times New Roman" w:cs="Times New Roman"/>
          <w:sz w:val="28"/>
          <w:szCs w:val="28"/>
          <w:rtl/>
        </w:rPr>
      </w:pPr>
      <w:r>
        <w:rPr>
          <w:rFonts w:ascii="Times New Roman" w:hAnsi="Times New Roman" w:cs="Times New Roman" w:hint="cs"/>
          <w:sz w:val="28"/>
          <w:szCs w:val="28"/>
          <w:rtl/>
        </w:rPr>
        <w:t xml:space="preserve">يتضح جليا انخفاض مستوى </w:t>
      </w:r>
      <w:r w:rsidR="00E61319">
        <w:rPr>
          <w:rFonts w:ascii="Times New Roman" w:hAnsi="Times New Roman" w:cs="Times New Roman" w:hint="cs"/>
          <w:sz w:val="28"/>
          <w:szCs w:val="28"/>
          <w:rtl/>
        </w:rPr>
        <w:t>ا</w:t>
      </w:r>
      <w:r>
        <w:rPr>
          <w:rFonts w:ascii="Times New Roman" w:hAnsi="Times New Roman" w:cs="Times New Roman" w:hint="cs"/>
          <w:sz w:val="28"/>
          <w:szCs w:val="28"/>
          <w:rtl/>
        </w:rPr>
        <w:t xml:space="preserve">لصوت عند مسافات بعيدة مقارنة بمسافات قريبة من </w:t>
      </w:r>
      <w:r w:rsidR="00E61319">
        <w:rPr>
          <w:rFonts w:ascii="Times New Roman" w:hAnsi="Times New Roman" w:cs="Times New Roman" w:hint="cs"/>
          <w:sz w:val="28"/>
          <w:szCs w:val="28"/>
          <w:rtl/>
        </w:rPr>
        <w:t>ال</w:t>
      </w:r>
      <w:r>
        <w:rPr>
          <w:rFonts w:ascii="Times New Roman" w:hAnsi="Times New Roman" w:cs="Times New Roman" w:hint="cs"/>
          <w:sz w:val="28"/>
          <w:szCs w:val="28"/>
          <w:rtl/>
        </w:rPr>
        <w:t xml:space="preserve">مصدر </w:t>
      </w:r>
      <w:r w:rsidR="00E61319">
        <w:rPr>
          <w:rFonts w:ascii="Times New Roman" w:hAnsi="Times New Roman" w:cs="Times New Roman" w:hint="cs"/>
          <w:sz w:val="28"/>
          <w:szCs w:val="28"/>
          <w:rtl/>
        </w:rPr>
        <w:t>نفسه</w:t>
      </w:r>
      <w:r>
        <w:rPr>
          <w:rFonts w:ascii="Times New Roman" w:hAnsi="Times New Roman" w:cs="Times New Roman" w:hint="cs"/>
          <w:sz w:val="28"/>
          <w:szCs w:val="28"/>
          <w:rtl/>
        </w:rPr>
        <w:t xml:space="preserve"> وذلك يرجع إلى تأثير المسافة على الترددات العالية المصاحبة للصوت المنبعث من السماعة.</w:t>
      </w:r>
    </w:p>
    <w:p w:rsidR="000D3741" w:rsidRDefault="00F8668C" w:rsidP="00662DF5">
      <w:pPr>
        <w:jc w:val="both"/>
        <w:rPr>
          <w:rFonts w:ascii="Times New Roman" w:hAnsi="Times New Roman" w:cs="Times New Roman"/>
          <w:sz w:val="28"/>
          <w:szCs w:val="28"/>
          <w:rtl/>
        </w:rPr>
      </w:pPr>
      <w:r>
        <w:rPr>
          <w:rFonts w:ascii="Times New Roman" w:hAnsi="Times New Roman" w:cs="Times New Roman" w:hint="cs"/>
          <w:sz w:val="28"/>
          <w:szCs w:val="28"/>
          <w:rtl/>
        </w:rPr>
        <w:t>وبهذا يخلص الباحثون في هذه المرحلة إلى استنتاج تأثير عوامل المناخ والعوامل الفيزيائية ( مثل المسافة ) على سلوك الصوت</w:t>
      </w:r>
      <w:r w:rsidR="00A07EC8">
        <w:rPr>
          <w:rFonts w:ascii="Times New Roman" w:hAnsi="Times New Roman" w:cs="Times New Roman" w:hint="cs"/>
          <w:sz w:val="28"/>
          <w:szCs w:val="28"/>
          <w:rtl/>
        </w:rPr>
        <w:t>.</w:t>
      </w:r>
      <w:r>
        <w:rPr>
          <w:rFonts w:ascii="Times New Roman" w:hAnsi="Times New Roman" w:cs="Times New Roman" w:hint="cs"/>
          <w:sz w:val="28"/>
          <w:szCs w:val="28"/>
          <w:rtl/>
        </w:rPr>
        <w:t xml:space="preserve"> وبالتالي يساعد هذا الاستنتاج على معايره النظام الصوتي </w:t>
      </w:r>
      <w:r>
        <w:rPr>
          <w:rFonts w:ascii="Times New Roman" w:hAnsi="Times New Roman" w:cs="Times New Roman" w:hint="cs"/>
          <w:sz w:val="28"/>
          <w:szCs w:val="28"/>
          <w:rtl/>
        </w:rPr>
        <w:lastRenderedPageBreak/>
        <w:t xml:space="preserve">لكي يقلل </w:t>
      </w:r>
      <w:r w:rsidR="00A07EC8">
        <w:rPr>
          <w:rFonts w:ascii="Times New Roman" w:hAnsi="Times New Roman" w:cs="Times New Roman" w:hint="cs"/>
          <w:sz w:val="28"/>
          <w:szCs w:val="28"/>
          <w:rtl/>
        </w:rPr>
        <w:t xml:space="preserve"> من </w:t>
      </w:r>
      <w:r>
        <w:rPr>
          <w:rFonts w:ascii="Times New Roman" w:hAnsi="Times New Roman" w:cs="Times New Roman" w:hint="cs"/>
          <w:sz w:val="28"/>
          <w:szCs w:val="28"/>
          <w:rtl/>
        </w:rPr>
        <w:t xml:space="preserve">تأثير هذه العوامل على الصوت المنبعث من السماعة. ولذلك يجدر بالمصممين في المرحلة القادمة ( مرحلة إنشاء وتصنيع النظام الصوتي) محاولة إلغاء الترددات العالية من التصميم </w:t>
      </w:r>
      <w:r w:rsidRPr="00ED2ABA">
        <w:rPr>
          <w:rFonts w:ascii="Times New Roman" w:hAnsi="Times New Roman" w:cs="Times New Roman" w:hint="cs"/>
          <w:sz w:val="28"/>
          <w:szCs w:val="28"/>
          <w:rtl/>
        </w:rPr>
        <w:t>المزمع</w:t>
      </w:r>
      <w:r>
        <w:rPr>
          <w:rFonts w:ascii="Times New Roman" w:hAnsi="Times New Roman" w:cs="Times New Roman" w:hint="cs"/>
          <w:sz w:val="28"/>
          <w:szCs w:val="28"/>
          <w:rtl/>
        </w:rPr>
        <w:t xml:space="preserve"> وذلك لعدم فاعليته </w:t>
      </w:r>
      <w:r w:rsidR="00E91F58">
        <w:rPr>
          <w:rFonts w:ascii="Times New Roman" w:hAnsi="Times New Roman" w:cs="Times New Roman" w:hint="cs"/>
          <w:sz w:val="28"/>
          <w:szCs w:val="28"/>
          <w:rtl/>
        </w:rPr>
        <w:t>عند</w:t>
      </w:r>
      <w:r>
        <w:rPr>
          <w:rFonts w:ascii="Times New Roman" w:hAnsi="Times New Roman" w:cs="Times New Roman" w:hint="cs"/>
          <w:sz w:val="28"/>
          <w:szCs w:val="28"/>
          <w:rtl/>
        </w:rPr>
        <w:t xml:space="preserve"> مسافات </w:t>
      </w:r>
      <w:r w:rsidR="005A6287">
        <w:rPr>
          <w:rFonts w:ascii="Times New Roman" w:hAnsi="Times New Roman" w:cs="Times New Roman" w:hint="cs"/>
          <w:sz w:val="28"/>
          <w:szCs w:val="28"/>
          <w:rtl/>
        </w:rPr>
        <w:t>بعيدة.</w:t>
      </w:r>
      <w:r>
        <w:rPr>
          <w:rFonts w:ascii="Times New Roman" w:hAnsi="Times New Roman" w:cs="Times New Roman" w:hint="cs"/>
          <w:sz w:val="28"/>
          <w:szCs w:val="28"/>
          <w:rtl/>
        </w:rPr>
        <w:t xml:space="preserve"> كما يجب عليهم تبني تصميم تركز فيه جل الطاقة المنبعثة</w:t>
      </w:r>
      <w:r w:rsidR="00A07EC8" w:rsidRPr="00A07EC8">
        <w:rPr>
          <w:rFonts w:ascii="Times New Roman" w:hAnsi="Times New Roman" w:cs="Times New Roman" w:hint="cs"/>
          <w:sz w:val="28"/>
          <w:szCs w:val="28"/>
          <w:rtl/>
        </w:rPr>
        <w:t xml:space="preserve"> </w:t>
      </w:r>
      <w:r w:rsidR="00A07EC8">
        <w:rPr>
          <w:rFonts w:ascii="Times New Roman" w:hAnsi="Times New Roman" w:cs="Times New Roman" w:hint="cs"/>
          <w:sz w:val="28"/>
          <w:szCs w:val="28"/>
          <w:rtl/>
        </w:rPr>
        <w:t>من السماعات ذات قيمة الضغط الصوتى العالية</w:t>
      </w:r>
      <w:r>
        <w:rPr>
          <w:rFonts w:ascii="Times New Roman" w:hAnsi="Times New Roman" w:cs="Times New Roman" w:hint="cs"/>
          <w:sz w:val="28"/>
          <w:szCs w:val="28"/>
          <w:rtl/>
        </w:rPr>
        <w:t xml:space="preserve"> في نطاق ضيق لكي يساعد هذا في التمكن من الوصول إلى مستويات صوت مسموعة عند مسافات بعيده .</w:t>
      </w:r>
    </w:p>
    <w:p w:rsidR="00662DF5" w:rsidRDefault="00662DF5" w:rsidP="00662DF5">
      <w:pPr>
        <w:jc w:val="both"/>
        <w:rPr>
          <w:rFonts w:ascii="Times New Roman" w:hAnsi="Times New Roman" w:cs="Times New Roman"/>
          <w:sz w:val="28"/>
          <w:szCs w:val="28"/>
          <w:rtl/>
        </w:rPr>
      </w:pPr>
    </w:p>
    <w:p w:rsidR="00F8668C" w:rsidRPr="007263CE" w:rsidRDefault="00F8668C" w:rsidP="000D3741">
      <w:pPr>
        <w:jc w:val="both"/>
        <w:rPr>
          <w:rFonts w:ascii="Times New Roman" w:hAnsi="Times New Roman" w:cs="Times New Roman"/>
          <w:sz w:val="28"/>
          <w:szCs w:val="28"/>
          <w:u w:val="single"/>
          <w:rtl/>
        </w:rPr>
      </w:pPr>
      <w:r w:rsidRPr="007263CE">
        <w:rPr>
          <w:rFonts w:ascii="Times New Roman" w:hAnsi="Times New Roman" w:cs="Times New Roman" w:hint="cs"/>
          <w:sz w:val="28"/>
          <w:szCs w:val="28"/>
          <w:u w:val="single"/>
          <w:rtl/>
        </w:rPr>
        <w:t>2.2.</w:t>
      </w:r>
      <w:r w:rsidR="00746C0E">
        <w:rPr>
          <w:rFonts w:ascii="Times New Roman" w:hAnsi="Times New Roman" w:cs="Times New Roman" w:hint="cs"/>
          <w:sz w:val="28"/>
          <w:szCs w:val="28"/>
          <w:u w:val="single"/>
          <w:rtl/>
        </w:rPr>
        <w:t>5</w:t>
      </w:r>
      <w:r w:rsidRPr="007263CE">
        <w:rPr>
          <w:rFonts w:ascii="Times New Roman" w:hAnsi="Times New Roman" w:cs="Times New Roman" w:hint="cs"/>
          <w:sz w:val="28"/>
          <w:szCs w:val="28"/>
          <w:u w:val="single"/>
          <w:rtl/>
        </w:rPr>
        <w:t xml:space="preserve"> : إنشاء وتصنيع وتثبيت النظام الصوتي</w:t>
      </w:r>
    </w:p>
    <w:p w:rsidR="00F8668C" w:rsidRPr="007263CE" w:rsidRDefault="00F8668C" w:rsidP="00746C0E">
      <w:pPr>
        <w:jc w:val="both"/>
        <w:rPr>
          <w:rFonts w:ascii="Times New Roman" w:hAnsi="Times New Roman" w:cs="Times New Roman"/>
          <w:sz w:val="28"/>
          <w:szCs w:val="28"/>
          <w:u w:val="single"/>
          <w:rtl/>
        </w:rPr>
      </w:pPr>
      <w:r w:rsidRPr="007263CE">
        <w:rPr>
          <w:rFonts w:ascii="Times New Roman" w:hAnsi="Times New Roman" w:cs="Times New Roman" w:hint="cs"/>
          <w:sz w:val="28"/>
          <w:szCs w:val="28"/>
          <w:u w:val="single"/>
          <w:rtl/>
        </w:rPr>
        <w:t>2.2.</w:t>
      </w:r>
      <w:r w:rsidR="00746C0E">
        <w:rPr>
          <w:rFonts w:ascii="Times New Roman" w:hAnsi="Times New Roman" w:cs="Times New Roman" w:hint="cs"/>
          <w:sz w:val="28"/>
          <w:szCs w:val="28"/>
          <w:u w:val="single"/>
          <w:rtl/>
        </w:rPr>
        <w:t>5</w:t>
      </w:r>
      <w:r w:rsidRPr="007263CE">
        <w:rPr>
          <w:rFonts w:ascii="Times New Roman" w:hAnsi="Times New Roman" w:cs="Times New Roman" w:hint="cs"/>
          <w:sz w:val="28"/>
          <w:szCs w:val="28"/>
          <w:u w:val="single"/>
          <w:rtl/>
        </w:rPr>
        <w:t xml:space="preserve">.أ إنشاء وتصنيع السماعات </w:t>
      </w:r>
    </w:p>
    <w:p w:rsidR="00F8668C" w:rsidRDefault="00F8668C" w:rsidP="00656E3B">
      <w:pPr>
        <w:jc w:val="both"/>
        <w:rPr>
          <w:rFonts w:ascii="Times New Roman" w:hAnsi="Times New Roman" w:cs="Times New Roman"/>
          <w:sz w:val="28"/>
          <w:szCs w:val="28"/>
          <w:rtl/>
        </w:rPr>
      </w:pPr>
      <w:r>
        <w:rPr>
          <w:rFonts w:ascii="Times New Roman" w:hAnsi="Times New Roman" w:cs="Times New Roman" w:hint="cs"/>
          <w:sz w:val="28"/>
          <w:szCs w:val="28"/>
          <w:rtl/>
        </w:rPr>
        <w:t>لكي يتم الحصول على النتائج المرجوة كما هو موضح في صورة</w:t>
      </w:r>
      <w:r w:rsidR="00886623">
        <w:rPr>
          <w:rFonts w:ascii="Times New Roman" w:hAnsi="Times New Roman" w:cs="Times New Roman" w:hint="cs"/>
          <w:sz w:val="28"/>
          <w:szCs w:val="28"/>
          <w:rtl/>
        </w:rPr>
        <w:t xml:space="preserve"> رقم</w:t>
      </w:r>
      <w:r>
        <w:rPr>
          <w:rFonts w:ascii="Times New Roman" w:hAnsi="Times New Roman" w:cs="Times New Roman" w:hint="cs"/>
          <w:sz w:val="28"/>
          <w:szCs w:val="28"/>
          <w:rtl/>
        </w:rPr>
        <w:t xml:space="preserve"> </w:t>
      </w:r>
      <w:r w:rsidR="00A07EC8">
        <w:rPr>
          <w:rFonts w:ascii="Times New Roman" w:hAnsi="Times New Roman" w:cs="Times New Roman" w:hint="cs"/>
          <w:sz w:val="28"/>
          <w:szCs w:val="28"/>
          <w:rtl/>
        </w:rPr>
        <w:t>6</w:t>
      </w:r>
      <w:r>
        <w:rPr>
          <w:rFonts w:ascii="Times New Roman" w:hAnsi="Times New Roman" w:cs="Times New Roman" w:hint="cs"/>
          <w:sz w:val="28"/>
          <w:szCs w:val="28"/>
          <w:rtl/>
        </w:rPr>
        <w:t xml:space="preserve"> </w:t>
      </w:r>
      <w:r w:rsidR="00E91F58">
        <w:rPr>
          <w:rFonts w:ascii="Times New Roman" w:hAnsi="Times New Roman" w:cs="Times New Roman" w:hint="cs"/>
          <w:sz w:val="28"/>
          <w:szCs w:val="28"/>
          <w:rtl/>
        </w:rPr>
        <w:t>فقد قام مهندس الصوت</w:t>
      </w:r>
      <w:r>
        <w:rPr>
          <w:rFonts w:ascii="Times New Roman" w:hAnsi="Times New Roman" w:cs="Times New Roman" w:hint="cs"/>
          <w:sz w:val="28"/>
          <w:szCs w:val="28"/>
          <w:rtl/>
        </w:rPr>
        <w:t xml:space="preserve"> بالتعاون مع الشركة المصنعة (</w:t>
      </w:r>
      <w:r>
        <w:rPr>
          <w:rFonts w:ascii="Times New Roman" w:hAnsi="Times New Roman" w:cs="Times New Roman"/>
          <w:sz w:val="28"/>
          <w:szCs w:val="28"/>
        </w:rPr>
        <w:t>Duran Audio</w:t>
      </w:r>
      <w:r>
        <w:rPr>
          <w:rFonts w:ascii="Times New Roman" w:hAnsi="Times New Roman" w:cs="Times New Roman" w:hint="cs"/>
          <w:sz w:val="28"/>
          <w:szCs w:val="28"/>
          <w:rtl/>
        </w:rPr>
        <w:t xml:space="preserve">) باعتماد تصميم أربعة سماعات ذات مواصفات عالية وتحقق الشروط المذكورة سابقا. </w:t>
      </w:r>
      <w:r w:rsidR="00656E3B">
        <w:rPr>
          <w:rFonts w:ascii="Times New Roman" w:hAnsi="Times New Roman" w:cs="Times New Roman" w:hint="cs"/>
          <w:sz w:val="28"/>
          <w:szCs w:val="28"/>
          <w:rtl/>
        </w:rPr>
        <w:t xml:space="preserve">موضح في الصورة التالية </w:t>
      </w:r>
      <w:r>
        <w:rPr>
          <w:rFonts w:ascii="Times New Roman" w:hAnsi="Times New Roman" w:cs="Times New Roman" w:hint="cs"/>
          <w:sz w:val="28"/>
          <w:szCs w:val="28"/>
          <w:rtl/>
        </w:rPr>
        <w:t>نموذج لهذه السماعات.</w:t>
      </w:r>
    </w:p>
    <w:p w:rsidR="00A07EC8" w:rsidRDefault="00C12C7E" w:rsidP="00A07EC8">
      <w:pPr>
        <w:jc w:val="center"/>
        <w:rPr>
          <w:rFonts w:ascii="Times New Roman" w:hAnsi="Times New Roman" w:cs="Times New Roman"/>
          <w:sz w:val="20"/>
          <w:szCs w:val="20"/>
          <w:rtl/>
        </w:rPr>
      </w:pPr>
      <w:r>
        <w:rPr>
          <w:rFonts w:ascii="Times New Roman" w:hAnsi="Times New Roman" w:cs="Times New Roman"/>
          <w:noProof/>
          <w:sz w:val="20"/>
          <w:szCs w:val="20"/>
        </w:rPr>
        <w:drawing>
          <wp:inline distT="0" distB="0" distL="0" distR="0">
            <wp:extent cx="2526665" cy="2454275"/>
            <wp:effectExtent l="19050" t="0" r="6985" b="0"/>
            <wp:docPr id="10" name="Picture 16" descr="IMG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213"/>
                    <pic:cNvPicPr>
                      <a:picLocks noChangeAspect="1" noChangeArrowheads="1"/>
                    </pic:cNvPicPr>
                  </pic:nvPicPr>
                  <pic:blipFill>
                    <a:blip r:embed="rId20"/>
                    <a:srcRect/>
                    <a:stretch>
                      <a:fillRect/>
                    </a:stretch>
                  </pic:blipFill>
                  <pic:spPr bwMode="auto">
                    <a:xfrm>
                      <a:off x="0" y="0"/>
                      <a:ext cx="2526665" cy="24542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358390" cy="2454275"/>
            <wp:effectExtent l="19050" t="0" r="3810" b="0"/>
            <wp:docPr id="11" name="Picture 17" descr="DSC0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637"/>
                    <pic:cNvPicPr>
                      <a:picLocks noChangeAspect="1" noChangeArrowheads="1"/>
                    </pic:cNvPicPr>
                  </pic:nvPicPr>
                  <pic:blipFill>
                    <a:blip r:embed="rId21"/>
                    <a:srcRect/>
                    <a:stretch>
                      <a:fillRect/>
                    </a:stretch>
                  </pic:blipFill>
                  <pic:spPr bwMode="auto">
                    <a:xfrm>
                      <a:off x="0" y="0"/>
                      <a:ext cx="2358390" cy="245427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2550795" cy="2334260"/>
            <wp:effectExtent l="19050" t="0" r="1905" b="0"/>
            <wp:docPr id="12" name="Picture 14" descr="IMG_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215"/>
                    <pic:cNvPicPr>
                      <a:picLocks noChangeAspect="1" noChangeArrowheads="1"/>
                    </pic:cNvPicPr>
                  </pic:nvPicPr>
                  <pic:blipFill>
                    <a:blip r:embed="rId22"/>
                    <a:srcRect/>
                    <a:stretch>
                      <a:fillRect/>
                    </a:stretch>
                  </pic:blipFill>
                  <pic:spPr bwMode="auto">
                    <a:xfrm>
                      <a:off x="0" y="0"/>
                      <a:ext cx="2550795" cy="2334260"/>
                    </a:xfrm>
                    <a:prstGeom prst="rect">
                      <a:avLst/>
                    </a:prstGeom>
                    <a:noFill/>
                    <a:ln w="9525">
                      <a:noFill/>
                      <a:miter lim="800000"/>
                      <a:headEnd/>
                      <a:tailEnd/>
                    </a:ln>
                  </pic:spPr>
                </pic:pic>
              </a:graphicData>
            </a:graphic>
          </wp:inline>
        </w:drawing>
      </w:r>
      <w:r>
        <w:rPr>
          <w:rFonts w:ascii="Times New Roman" w:hAnsi="Times New Roman" w:cs="Times New Roman"/>
          <w:noProof/>
          <w:sz w:val="20"/>
          <w:szCs w:val="20"/>
        </w:rPr>
        <w:drawing>
          <wp:inline distT="0" distB="0" distL="0" distR="0">
            <wp:extent cx="2310130" cy="2334260"/>
            <wp:effectExtent l="19050" t="0" r="0" b="0"/>
            <wp:docPr id="13" name="Picture 15" descr="Img_02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207a"/>
                    <pic:cNvPicPr>
                      <a:picLocks noChangeAspect="1" noChangeArrowheads="1"/>
                    </pic:cNvPicPr>
                  </pic:nvPicPr>
                  <pic:blipFill>
                    <a:blip r:embed="rId23"/>
                    <a:srcRect/>
                    <a:stretch>
                      <a:fillRect/>
                    </a:stretch>
                  </pic:blipFill>
                  <pic:spPr bwMode="auto">
                    <a:xfrm>
                      <a:off x="0" y="0"/>
                      <a:ext cx="2310130" cy="2334260"/>
                    </a:xfrm>
                    <a:prstGeom prst="rect">
                      <a:avLst/>
                    </a:prstGeom>
                    <a:noFill/>
                    <a:ln w="9525">
                      <a:noFill/>
                      <a:miter lim="800000"/>
                      <a:headEnd/>
                      <a:tailEnd/>
                    </a:ln>
                  </pic:spPr>
                </pic:pic>
              </a:graphicData>
            </a:graphic>
          </wp:inline>
        </w:drawing>
      </w:r>
    </w:p>
    <w:p w:rsidR="00F8668C" w:rsidRPr="000D3741" w:rsidRDefault="00F8668C" w:rsidP="00E04B5F">
      <w:pPr>
        <w:jc w:val="center"/>
        <w:rPr>
          <w:rFonts w:ascii="Times New Roman" w:hAnsi="Times New Roman" w:cs="Times New Roman"/>
          <w:sz w:val="20"/>
          <w:szCs w:val="20"/>
          <w:u w:val="single"/>
          <w:rtl/>
        </w:rPr>
      </w:pPr>
      <w:r w:rsidRPr="000D3741">
        <w:rPr>
          <w:rFonts w:ascii="Times New Roman" w:hAnsi="Times New Roman" w:cs="Times New Roman" w:hint="cs"/>
          <w:sz w:val="20"/>
          <w:szCs w:val="20"/>
          <w:u w:val="single"/>
          <w:rtl/>
        </w:rPr>
        <w:t>صورة 1</w:t>
      </w:r>
      <w:r w:rsidR="00A07EC8" w:rsidRPr="000D3741">
        <w:rPr>
          <w:rFonts w:ascii="Times New Roman" w:hAnsi="Times New Roman" w:cs="Times New Roman" w:hint="cs"/>
          <w:sz w:val="20"/>
          <w:szCs w:val="20"/>
          <w:u w:val="single"/>
          <w:rtl/>
        </w:rPr>
        <w:t>1.</w:t>
      </w:r>
      <w:r w:rsidR="00E04B5F" w:rsidRPr="000D3741">
        <w:rPr>
          <w:rFonts w:ascii="Times New Roman" w:hAnsi="Times New Roman" w:cs="Times New Roman" w:hint="cs"/>
          <w:sz w:val="20"/>
          <w:szCs w:val="20"/>
          <w:u w:val="single"/>
          <w:rtl/>
        </w:rPr>
        <w:t xml:space="preserve"> نموذج للسماعات</w:t>
      </w:r>
    </w:p>
    <w:p w:rsidR="00F8668C" w:rsidRDefault="00F8668C" w:rsidP="00E61319">
      <w:pPr>
        <w:rPr>
          <w:rFonts w:ascii="Times New Roman" w:hAnsi="Times New Roman" w:cs="Times New Roman"/>
          <w:sz w:val="28"/>
          <w:szCs w:val="28"/>
        </w:rPr>
      </w:pPr>
      <w:r>
        <w:rPr>
          <w:rFonts w:ascii="Times New Roman" w:hAnsi="Times New Roman" w:cs="Times New Roman" w:hint="cs"/>
          <w:sz w:val="28"/>
          <w:szCs w:val="28"/>
          <w:rtl/>
        </w:rPr>
        <w:t xml:space="preserve">ويصل طول هذه </w:t>
      </w:r>
      <w:r w:rsidR="00E61319">
        <w:rPr>
          <w:rFonts w:ascii="Times New Roman" w:hAnsi="Times New Roman" w:cs="Times New Roman" w:hint="cs"/>
          <w:sz w:val="28"/>
          <w:szCs w:val="28"/>
          <w:rtl/>
        </w:rPr>
        <w:t xml:space="preserve"> كل سماعه </w:t>
      </w:r>
      <w:r>
        <w:rPr>
          <w:rFonts w:ascii="Times New Roman" w:hAnsi="Times New Roman" w:cs="Times New Roman" w:hint="cs"/>
          <w:sz w:val="28"/>
          <w:szCs w:val="28"/>
          <w:rtl/>
        </w:rPr>
        <w:t xml:space="preserve">إلى 10 أمتار ووزنها إلى 1200 كيلوجرام ولها مدى ترددي تعمل فيه مابين </w:t>
      </w:r>
      <w:r w:rsidR="00E61319">
        <w:rPr>
          <w:rFonts w:ascii="Times New Roman" w:hAnsi="Times New Roman" w:cs="Times New Roman" w:hint="cs"/>
          <w:sz w:val="28"/>
          <w:szCs w:val="28"/>
          <w:rtl/>
        </w:rPr>
        <w:t>250</w:t>
      </w:r>
      <w:r w:rsidR="00C22CE9">
        <w:rPr>
          <w:rFonts w:ascii="Times New Roman" w:hAnsi="Times New Roman" w:cs="Times New Roman" w:hint="cs"/>
          <w:sz w:val="28"/>
          <w:szCs w:val="28"/>
          <w:rtl/>
        </w:rPr>
        <w:t>هيرتز</w:t>
      </w:r>
      <w:r w:rsidR="00E61319">
        <w:rPr>
          <w:rFonts w:ascii="Times New Roman" w:hAnsi="Times New Roman" w:cs="Times New Roman" w:hint="cs"/>
          <w:sz w:val="28"/>
          <w:szCs w:val="28"/>
          <w:rtl/>
        </w:rPr>
        <w:t xml:space="preserve"> الى</w:t>
      </w:r>
      <w:r w:rsidR="00B06712">
        <w:rPr>
          <w:rFonts w:ascii="Times New Roman" w:hAnsi="Times New Roman" w:cs="Times New Roman" w:hint="cs"/>
          <w:sz w:val="28"/>
          <w:szCs w:val="28"/>
          <w:rtl/>
        </w:rPr>
        <w:t xml:space="preserve"> </w:t>
      </w:r>
      <w:r w:rsidR="00E61319">
        <w:rPr>
          <w:rFonts w:ascii="Times New Roman" w:hAnsi="Times New Roman" w:cs="Times New Roman" w:hint="cs"/>
          <w:sz w:val="28"/>
          <w:szCs w:val="28"/>
          <w:rtl/>
        </w:rPr>
        <w:t>1000</w:t>
      </w:r>
      <w:r w:rsidR="00B06712">
        <w:rPr>
          <w:rFonts w:ascii="Times New Roman" w:hAnsi="Times New Roman" w:cs="Times New Roman" w:hint="cs"/>
          <w:sz w:val="28"/>
          <w:szCs w:val="28"/>
          <w:rtl/>
        </w:rPr>
        <w:t xml:space="preserve"> هيرتز</w:t>
      </w:r>
      <w:r>
        <w:rPr>
          <w:rFonts w:ascii="Times New Roman" w:hAnsi="Times New Roman" w:cs="Times New Roman" w:hint="cs"/>
          <w:sz w:val="28"/>
          <w:szCs w:val="28"/>
          <w:rtl/>
        </w:rPr>
        <w:t xml:space="preserve"> </w:t>
      </w:r>
    </w:p>
    <w:p w:rsidR="00F8668C" w:rsidRDefault="00F8668C" w:rsidP="00E61319">
      <w:pPr>
        <w:jc w:val="both"/>
        <w:rPr>
          <w:rFonts w:ascii="Times New Roman" w:hAnsi="Times New Roman" w:cs="Times New Roman"/>
          <w:sz w:val="28"/>
          <w:szCs w:val="28"/>
          <w:rtl/>
        </w:rPr>
      </w:pPr>
      <w:r>
        <w:rPr>
          <w:rFonts w:ascii="Times New Roman" w:hAnsi="Times New Roman" w:cs="Times New Roman" w:hint="cs"/>
          <w:sz w:val="28"/>
          <w:szCs w:val="28"/>
          <w:rtl/>
        </w:rPr>
        <w:lastRenderedPageBreak/>
        <w:t>وتقوم كل وحده من هذه الوحدات بتركيز الصوت في</w:t>
      </w:r>
      <w:r w:rsidRPr="00ED2ABA">
        <w:rPr>
          <w:rFonts w:ascii="Times New Roman" w:hAnsi="Times New Roman" w:cs="Times New Roman" w:hint="cs"/>
          <w:sz w:val="28"/>
          <w:szCs w:val="28"/>
          <w:rtl/>
        </w:rPr>
        <w:t xml:space="preserve"> شريحة</w:t>
      </w:r>
      <w:r>
        <w:rPr>
          <w:rFonts w:ascii="Times New Roman" w:hAnsi="Times New Roman" w:cs="Times New Roman" w:hint="cs"/>
          <w:sz w:val="28"/>
          <w:szCs w:val="28"/>
          <w:rtl/>
        </w:rPr>
        <w:t xml:space="preserve"> ضيقة لكي يتم نقلة إلى مسافات بعيدة بدون التأثير على المناطق المحيطة </w:t>
      </w:r>
      <w:r w:rsidR="00656E3B">
        <w:rPr>
          <w:rFonts w:ascii="Times New Roman" w:hAnsi="Times New Roman" w:cs="Times New Roman" w:hint="cs"/>
          <w:sz w:val="28"/>
          <w:szCs w:val="28"/>
          <w:rtl/>
        </w:rPr>
        <w:t>بالحرم.</w:t>
      </w:r>
      <w:r>
        <w:rPr>
          <w:rFonts w:ascii="Times New Roman" w:hAnsi="Times New Roman" w:cs="Times New Roman" w:hint="cs"/>
          <w:sz w:val="28"/>
          <w:szCs w:val="28"/>
          <w:rtl/>
        </w:rPr>
        <w:t xml:space="preserve"> وذلك لتفادي وصول طاقة صوتية متأخرة من هذه السماعات ذات العلو الشاهق إلى المصلين في مستوى الحرم مما يتسبب في حدوث </w:t>
      </w:r>
      <w:r w:rsidR="00E61319">
        <w:rPr>
          <w:rFonts w:ascii="Times New Roman" w:hAnsi="Times New Roman" w:cs="Times New Roman" w:hint="cs"/>
          <w:sz w:val="28"/>
          <w:szCs w:val="28"/>
          <w:rtl/>
        </w:rPr>
        <w:t>"</w:t>
      </w:r>
      <w:r>
        <w:rPr>
          <w:rFonts w:ascii="Times New Roman" w:hAnsi="Times New Roman" w:cs="Times New Roman" w:hint="cs"/>
          <w:sz w:val="28"/>
          <w:szCs w:val="28"/>
          <w:rtl/>
        </w:rPr>
        <w:t>صدى</w:t>
      </w:r>
      <w:r w:rsidR="00E61319">
        <w:rPr>
          <w:rFonts w:ascii="Times New Roman" w:hAnsi="Times New Roman" w:cs="Times New Roman" w:hint="cs"/>
          <w:sz w:val="28"/>
          <w:szCs w:val="28"/>
          <w:rtl/>
        </w:rPr>
        <w:t xml:space="preserve">" </w:t>
      </w:r>
      <w:r>
        <w:rPr>
          <w:rFonts w:ascii="Times New Roman" w:hAnsi="Times New Roman" w:cs="Times New Roman" w:hint="cs"/>
          <w:sz w:val="28"/>
          <w:szCs w:val="28"/>
          <w:rtl/>
        </w:rPr>
        <w:t xml:space="preserve">يؤثر بالسلب على </w:t>
      </w:r>
      <w:r w:rsidR="00E04B5F">
        <w:rPr>
          <w:rFonts w:ascii="Times New Roman" w:hAnsi="Times New Roman" w:cs="Times New Roman" w:hint="cs"/>
          <w:sz w:val="28"/>
          <w:szCs w:val="28"/>
          <w:rtl/>
        </w:rPr>
        <w:t>وضوح</w:t>
      </w:r>
      <w:r>
        <w:rPr>
          <w:rFonts w:ascii="Times New Roman" w:hAnsi="Times New Roman" w:cs="Times New Roman" w:hint="cs"/>
          <w:sz w:val="28"/>
          <w:szCs w:val="28"/>
          <w:rtl/>
        </w:rPr>
        <w:t xml:space="preserve"> الصوت.</w:t>
      </w:r>
    </w:p>
    <w:p w:rsidR="00E04B5F" w:rsidRDefault="007263CE" w:rsidP="00E04B5F">
      <w:pPr>
        <w:jc w:val="both"/>
        <w:rPr>
          <w:rFonts w:ascii="Times New Roman" w:hAnsi="Times New Roman" w:cs="Times New Roman"/>
          <w:sz w:val="28"/>
          <w:szCs w:val="28"/>
          <w:rtl/>
        </w:rPr>
      </w:pPr>
      <w:r>
        <w:rPr>
          <w:rFonts w:ascii="Times New Roman" w:hAnsi="Times New Roman" w:cs="Times New Roman" w:hint="cs"/>
          <w:sz w:val="28"/>
          <w:szCs w:val="28"/>
          <w:rtl/>
        </w:rPr>
        <w:t>وفيما يلي رسم توضيحي يبين</w:t>
      </w:r>
      <w:r w:rsidR="00F8668C">
        <w:rPr>
          <w:rFonts w:ascii="Times New Roman" w:hAnsi="Times New Roman" w:cs="Times New Roman" w:hint="cs"/>
          <w:sz w:val="28"/>
          <w:szCs w:val="28"/>
          <w:rtl/>
        </w:rPr>
        <w:t xml:space="preserve"> خواص السماعة الإشعاعية بشكل كرة إشعاع </w:t>
      </w:r>
      <w:r w:rsidR="00656E3B">
        <w:rPr>
          <w:rFonts w:ascii="Times New Roman" w:hAnsi="Times New Roman" w:cs="Times New Roman" w:hint="cs"/>
          <w:sz w:val="28"/>
          <w:szCs w:val="28"/>
          <w:rtl/>
        </w:rPr>
        <w:t>والمنفذة على</w:t>
      </w:r>
      <w:r w:rsidR="00F8668C">
        <w:rPr>
          <w:rFonts w:ascii="Times New Roman" w:hAnsi="Times New Roman" w:cs="Times New Roman" w:hint="cs"/>
          <w:sz w:val="28"/>
          <w:szCs w:val="28"/>
          <w:rtl/>
        </w:rPr>
        <w:t xml:space="preserve"> برنامج </w:t>
      </w:r>
      <w:r w:rsidR="00656E3B">
        <w:rPr>
          <w:rFonts w:ascii="Times New Roman" w:hAnsi="Times New Roman" w:cs="Times New Roman" w:hint="cs"/>
          <w:sz w:val="28"/>
          <w:szCs w:val="28"/>
          <w:rtl/>
        </w:rPr>
        <w:t>(</w:t>
      </w:r>
      <w:r w:rsidR="00656E3B">
        <w:rPr>
          <w:rFonts w:ascii="Times New Roman" w:hAnsi="Times New Roman" w:cs="Times New Roman"/>
          <w:sz w:val="28"/>
          <w:szCs w:val="28"/>
        </w:rPr>
        <w:t>EASE</w:t>
      </w:r>
      <w:r w:rsidR="00656E3B">
        <w:rPr>
          <w:rFonts w:ascii="Times New Roman" w:hAnsi="Times New Roman" w:cs="Times New Roman" w:hint="cs"/>
          <w:sz w:val="28"/>
          <w:szCs w:val="28"/>
          <w:rtl/>
        </w:rPr>
        <w:t>).</w:t>
      </w:r>
    </w:p>
    <w:p w:rsidR="00E04B5F" w:rsidRDefault="00C12C7E" w:rsidP="00E04B5F">
      <w:pPr>
        <w:jc w:val="center"/>
        <w:rPr>
          <w:rFonts w:ascii="Times New Roman" w:hAnsi="Times New Roman" w:cs="Times New Roman"/>
          <w:sz w:val="28"/>
          <w:szCs w:val="28"/>
          <w:rtl/>
        </w:rPr>
      </w:pPr>
      <w:r>
        <w:rPr>
          <w:rFonts w:ascii="Times New Roman" w:hAnsi="Times New Roman" w:cs="Times New Roman"/>
          <w:noProof/>
          <w:sz w:val="28"/>
          <w:szCs w:val="28"/>
        </w:rPr>
        <w:drawing>
          <wp:inline distT="0" distB="0" distL="0" distR="0">
            <wp:extent cx="2670810" cy="1804670"/>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b="29767"/>
                    <a:stretch>
                      <a:fillRect/>
                    </a:stretch>
                  </pic:blipFill>
                  <pic:spPr bwMode="auto">
                    <a:xfrm>
                      <a:off x="0" y="0"/>
                      <a:ext cx="2670810" cy="180467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213610" cy="1612265"/>
            <wp:effectExtent l="19050" t="0" r="0"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r="12283" b="4961"/>
                    <a:stretch>
                      <a:fillRect/>
                    </a:stretch>
                  </pic:blipFill>
                  <pic:spPr bwMode="auto">
                    <a:xfrm>
                      <a:off x="0" y="0"/>
                      <a:ext cx="2213610" cy="1612265"/>
                    </a:xfrm>
                    <a:prstGeom prst="rect">
                      <a:avLst/>
                    </a:prstGeom>
                    <a:noFill/>
                    <a:ln w="9525">
                      <a:noFill/>
                      <a:miter lim="800000"/>
                      <a:headEnd/>
                      <a:tailEnd/>
                    </a:ln>
                  </pic:spPr>
                </pic:pic>
              </a:graphicData>
            </a:graphic>
          </wp:inline>
        </w:drawing>
      </w:r>
    </w:p>
    <w:p w:rsidR="00E04B5F" w:rsidRPr="000D3741" w:rsidRDefault="00F8668C" w:rsidP="000D3741">
      <w:pPr>
        <w:jc w:val="center"/>
        <w:rPr>
          <w:rFonts w:ascii="Times New Roman" w:hAnsi="Times New Roman" w:cs="Times New Roman"/>
          <w:sz w:val="20"/>
          <w:szCs w:val="20"/>
          <w:u w:val="single"/>
          <w:rtl/>
        </w:rPr>
      </w:pPr>
      <w:r w:rsidRPr="000D3741">
        <w:rPr>
          <w:rFonts w:ascii="Times New Roman" w:hAnsi="Times New Roman" w:cs="Times New Roman" w:hint="cs"/>
          <w:sz w:val="20"/>
          <w:szCs w:val="20"/>
          <w:u w:val="single"/>
          <w:rtl/>
        </w:rPr>
        <w:t>صورة1</w:t>
      </w:r>
      <w:r w:rsidR="00E04B5F" w:rsidRPr="000D3741">
        <w:rPr>
          <w:rFonts w:ascii="Times New Roman" w:hAnsi="Times New Roman" w:cs="Times New Roman" w:hint="cs"/>
          <w:sz w:val="20"/>
          <w:szCs w:val="20"/>
          <w:u w:val="single"/>
          <w:rtl/>
        </w:rPr>
        <w:t>2</w:t>
      </w:r>
      <w:r w:rsidRPr="000D3741">
        <w:rPr>
          <w:rFonts w:ascii="Times New Roman" w:hAnsi="Times New Roman" w:cs="Times New Roman" w:hint="cs"/>
          <w:sz w:val="20"/>
          <w:szCs w:val="20"/>
          <w:u w:val="single"/>
          <w:rtl/>
        </w:rPr>
        <w:t xml:space="preserve"> خواص السماعة الإشعاعية</w:t>
      </w:r>
    </w:p>
    <w:p w:rsidR="00F8668C" w:rsidRDefault="00F8668C" w:rsidP="00E61319">
      <w:pPr>
        <w:jc w:val="both"/>
        <w:rPr>
          <w:rFonts w:ascii="Times New Roman" w:hAnsi="Times New Roman" w:cs="Times New Roman"/>
          <w:sz w:val="28"/>
          <w:szCs w:val="28"/>
          <w:rtl/>
        </w:rPr>
      </w:pPr>
      <w:r>
        <w:rPr>
          <w:rFonts w:ascii="Times New Roman" w:hAnsi="Times New Roman" w:cs="Times New Roman" w:hint="cs"/>
          <w:sz w:val="28"/>
          <w:szCs w:val="28"/>
          <w:rtl/>
        </w:rPr>
        <w:t>وكما هو موضح أعلاه إن هذه السماعة تركز إشعاعها في شريحة ضيقة معينه لكي تضمن قوة ا</w:t>
      </w:r>
      <w:r w:rsidR="007263CE">
        <w:rPr>
          <w:rFonts w:ascii="Times New Roman" w:hAnsi="Times New Roman" w:cs="Times New Roman" w:hint="cs"/>
          <w:sz w:val="28"/>
          <w:szCs w:val="28"/>
          <w:rtl/>
        </w:rPr>
        <w:t xml:space="preserve">نتشار الإشعاع إلى مسافات بعيدة </w:t>
      </w:r>
      <w:r>
        <w:rPr>
          <w:rFonts w:ascii="Times New Roman" w:hAnsi="Times New Roman" w:cs="Times New Roman" w:hint="cs"/>
          <w:sz w:val="28"/>
          <w:szCs w:val="28"/>
          <w:rtl/>
        </w:rPr>
        <w:t xml:space="preserve">وفي نفس الوقت نجد إن هنالك انحراف في انتشار الصوت </w:t>
      </w:r>
      <w:r w:rsidR="00E61319">
        <w:rPr>
          <w:rFonts w:ascii="Times New Roman" w:hAnsi="Times New Roman" w:cs="Times New Roman" w:hint="cs"/>
          <w:sz w:val="28"/>
          <w:szCs w:val="28"/>
          <w:rtl/>
        </w:rPr>
        <w:t>ل</w:t>
      </w:r>
      <w:r>
        <w:rPr>
          <w:rFonts w:ascii="Times New Roman" w:hAnsi="Times New Roman" w:cs="Times New Roman" w:hint="cs"/>
          <w:sz w:val="28"/>
          <w:szCs w:val="28"/>
          <w:rtl/>
        </w:rPr>
        <w:t>ضم</w:t>
      </w:r>
      <w:r w:rsidR="00E61319">
        <w:rPr>
          <w:rFonts w:ascii="Times New Roman" w:hAnsi="Times New Roman" w:cs="Times New Roman" w:hint="cs"/>
          <w:sz w:val="28"/>
          <w:szCs w:val="28"/>
          <w:rtl/>
        </w:rPr>
        <w:t>ا</w:t>
      </w:r>
      <w:r>
        <w:rPr>
          <w:rFonts w:ascii="Times New Roman" w:hAnsi="Times New Roman" w:cs="Times New Roman" w:hint="cs"/>
          <w:sz w:val="28"/>
          <w:szCs w:val="28"/>
          <w:rtl/>
        </w:rPr>
        <w:t>ن التغلب على عملية التثبت المائلة للسماعات.</w:t>
      </w:r>
    </w:p>
    <w:p w:rsidR="00F8668C" w:rsidRPr="007263CE" w:rsidRDefault="00F8668C" w:rsidP="00746C0E">
      <w:pPr>
        <w:jc w:val="both"/>
        <w:rPr>
          <w:rFonts w:ascii="Times New Roman" w:hAnsi="Times New Roman" w:cs="Times New Roman"/>
          <w:sz w:val="28"/>
          <w:szCs w:val="28"/>
          <w:u w:val="single"/>
          <w:rtl/>
        </w:rPr>
      </w:pPr>
      <w:r w:rsidRPr="007263CE">
        <w:rPr>
          <w:rFonts w:ascii="Times New Roman" w:hAnsi="Times New Roman" w:cs="Times New Roman" w:hint="cs"/>
          <w:sz w:val="28"/>
          <w:szCs w:val="28"/>
          <w:u w:val="single"/>
          <w:rtl/>
        </w:rPr>
        <w:t>2.2.</w:t>
      </w:r>
      <w:r w:rsidR="00746C0E">
        <w:rPr>
          <w:rFonts w:ascii="Times New Roman" w:hAnsi="Times New Roman" w:cs="Times New Roman" w:hint="cs"/>
          <w:sz w:val="28"/>
          <w:szCs w:val="28"/>
          <w:u w:val="single"/>
          <w:rtl/>
        </w:rPr>
        <w:t>5</w:t>
      </w:r>
      <w:r w:rsidRPr="007263CE">
        <w:rPr>
          <w:rFonts w:ascii="Times New Roman" w:hAnsi="Times New Roman" w:cs="Times New Roman" w:hint="cs"/>
          <w:sz w:val="28"/>
          <w:szCs w:val="28"/>
          <w:u w:val="single"/>
          <w:rtl/>
        </w:rPr>
        <w:t>.ب  تثبيت السماعات في أعلى المبنى</w:t>
      </w:r>
    </w:p>
    <w:p w:rsidR="00E04B5F" w:rsidRDefault="007263CE" w:rsidP="00E61319">
      <w:pPr>
        <w:jc w:val="both"/>
        <w:rPr>
          <w:rFonts w:ascii="Times New Roman" w:hAnsi="Times New Roman" w:cs="Times New Roman"/>
          <w:sz w:val="28"/>
          <w:szCs w:val="28"/>
          <w:rtl/>
        </w:rPr>
      </w:pPr>
      <w:r>
        <w:rPr>
          <w:rFonts w:ascii="Times New Roman" w:hAnsi="Times New Roman" w:cs="Times New Roman" w:hint="cs"/>
          <w:sz w:val="28"/>
          <w:szCs w:val="28"/>
          <w:rtl/>
        </w:rPr>
        <w:t xml:space="preserve">نظرا </w:t>
      </w:r>
      <w:r w:rsidR="00E61319">
        <w:rPr>
          <w:rFonts w:ascii="Times New Roman" w:hAnsi="Times New Roman" w:cs="Times New Roman" w:hint="cs"/>
          <w:sz w:val="28"/>
          <w:szCs w:val="28"/>
          <w:rtl/>
        </w:rPr>
        <w:t>ل</w:t>
      </w:r>
      <w:r>
        <w:rPr>
          <w:rFonts w:ascii="Times New Roman" w:hAnsi="Times New Roman" w:cs="Times New Roman" w:hint="cs"/>
          <w:sz w:val="28"/>
          <w:szCs w:val="28"/>
          <w:rtl/>
        </w:rPr>
        <w:t>توصيات مهندس</w:t>
      </w:r>
      <w:r w:rsidR="00F8668C" w:rsidRPr="006A2267">
        <w:rPr>
          <w:rFonts w:ascii="Times New Roman" w:hAnsi="Times New Roman" w:cs="Times New Roman" w:hint="cs"/>
          <w:sz w:val="28"/>
          <w:szCs w:val="28"/>
          <w:rtl/>
        </w:rPr>
        <w:t xml:space="preserve"> الصوت</w:t>
      </w:r>
      <w:r>
        <w:rPr>
          <w:rFonts w:ascii="Times New Roman" w:hAnsi="Times New Roman" w:cs="Times New Roman" w:hint="cs"/>
          <w:sz w:val="28"/>
          <w:szCs w:val="28"/>
          <w:rtl/>
        </w:rPr>
        <w:t>,</w:t>
      </w:r>
      <w:r w:rsidR="00F8668C" w:rsidRPr="006A2267">
        <w:rPr>
          <w:rFonts w:ascii="Times New Roman" w:hAnsi="Times New Roman" w:cs="Times New Roman" w:hint="cs"/>
          <w:sz w:val="28"/>
          <w:szCs w:val="28"/>
          <w:rtl/>
        </w:rPr>
        <w:t xml:space="preserve"> تم تثبيت السماعات بوحداتها الأربعة في أعلى</w:t>
      </w:r>
      <w:r w:rsidR="00F8668C" w:rsidRPr="0018570D">
        <w:rPr>
          <w:rFonts w:ascii="Times New Roman" w:hAnsi="Times New Roman" w:cs="Times New Roman" w:hint="cs"/>
          <w:sz w:val="28"/>
          <w:szCs w:val="28"/>
          <w:rtl/>
        </w:rPr>
        <w:t xml:space="preserve"> المبنى </w:t>
      </w:r>
      <w:r w:rsidR="00F8668C">
        <w:rPr>
          <w:rFonts w:ascii="Times New Roman" w:hAnsi="Times New Roman" w:cs="Times New Roman" w:hint="cs"/>
          <w:sz w:val="28"/>
          <w:szCs w:val="28"/>
          <w:rtl/>
        </w:rPr>
        <w:t xml:space="preserve">على ارتفاع </w:t>
      </w:r>
      <w:r w:rsidR="00F8668C" w:rsidRPr="00ED2ABA">
        <w:rPr>
          <w:rFonts w:ascii="Times New Roman" w:hAnsi="Times New Roman" w:cs="Times New Roman" w:hint="cs"/>
          <w:sz w:val="28"/>
          <w:szCs w:val="28"/>
          <w:rtl/>
        </w:rPr>
        <w:t>345م</w:t>
      </w:r>
      <w:r w:rsidR="00E04B5F">
        <w:rPr>
          <w:rFonts w:ascii="Times New Roman" w:hAnsi="Times New Roman" w:cs="Times New Roman" w:hint="cs"/>
          <w:sz w:val="28"/>
          <w:szCs w:val="28"/>
          <w:rtl/>
        </w:rPr>
        <w:t>,</w:t>
      </w:r>
      <w:r w:rsidR="00F8668C">
        <w:rPr>
          <w:rFonts w:ascii="Times New Roman" w:hAnsi="Times New Roman" w:cs="Times New Roman" w:hint="cs"/>
          <w:sz w:val="28"/>
          <w:szCs w:val="28"/>
          <w:rtl/>
        </w:rPr>
        <w:t xml:space="preserve">  مثبتة مابين ألواح حديدية ضخمة بشكل مائل إلى الخلف كما هو موضح في الرسم التالي</w:t>
      </w:r>
      <w:r>
        <w:rPr>
          <w:rFonts w:ascii="Times New Roman" w:hAnsi="Times New Roman" w:cs="Times New Roman" w:hint="cs"/>
          <w:sz w:val="28"/>
          <w:szCs w:val="28"/>
          <w:rtl/>
        </w:rPr>
        <w:t>.</w:t>
      </w:r>
    </w:p>
    <w:p w:rsidR="00E61319" w:rsidRDefault="00E61319" w:rsidP="00E61319">
      <w:pPr>
        <w:jc w:val="both"/>
        <w:rPr>
          <w:rFonts w:ascii="Times New Roman" w:hAnsi="Times New Roman" w:cs="Times New Roman"/>
          <w:sz w:val="28"/>
          <w:szCs w:val="28"/>
          <w:rtl/>
        </w:rPr>
      </w:pPr>
    </w:p>
    <w:p w:rsidR="00E61319" w:rsidRDefault="00E61319" w:rsidP="00E61319">
      <w:pPr>
        <w:jc w:val="both"/>
        <w:rPr>
          <w:rFonts w:ascii="Times New Roman" w:hAnsi="Times New Roman" w:cs="Times New Roman"/>
          <w:sz w:val="28"/>
          <w:szCs w:val="28"/>
          <w:rtl/>
        </w:rPr>
      </w:pPr>
    </w:p>
    <w:p w:rsidR="00E61319" w:rsidRDefault="00E61319" w:rsidP="00E61319">
      <w:pPr>
        <w:jc w:val="both"/>
        <w:rPr>
          <w:rFonts w:ascii="Times New Roman" w:hAnsi="Times New Roman" w:cs="Times New Roman"/>
          <w:sz w:val="28"/>
          <w:szCs w:val="28"/>
          <w:rtl/>
        </w:rPr>
      </w:pPr>
    </w:p>
    <w:p w:rsidR="00E61319" w:rsidRDefault="00E61319" w:rsidP="00E61319">
      <w:pPr>
        <w:jc w:val="both"/>
        <w:rPr>
          <w:rFonts w:ascii="Times New Roman" w:hAnsi="Times New Roman" w:cs="Times New Roman"/>
          <w:sz w:val="28"/>
          <w:szCs w:val="28"/>
          <w:rtl/>
        </w:rPr>
      </w:pPr>
    </w:p>
    <w:p w:rsidR="003F0FF1" w:rsidRDefault="003F0FF1" w:rsidP="00E61319">
      <w:pPr>
        <w:jc w:val="both"/>
        <w:rPr>
          <w:rFonts w:ascii="Times New Roman" w:hAnsi="Times New Roman" w:cs="Times New Roman"/>
          <w:sz w:val="28"/>
          <w:szCs w:val="28"/>
          <w:rtl/>
        </w:rPr>
      </w:pPr>
    </w:p>
    <w:p w:rsidR="00E61319" w:rsidRDefault="00E61319" w:rsidP="00E61319">
      <w:pPr>
        <w:jc w:val="both"/>
        <w:rPr>
          <w:rFonts w:ascii="Times New Roman" w:hAnsi="Times New Roman" w:cs="Times New Roman"/>
          <w:sz w:val="28"/>
          <w:szCs w:val="28"/>
          <w:rtl/>
        </w:rPr>
      </w:pPr>
    </w:p>
    <w:p w:rsidR="00E61319" w:rsidRDefault="00E61319" w:rsidP="00E61319">
      <w:pPr>
        <w:jc w:val="both"/>
        <w:rPr>
          <w:rFonts w:ascii="Times New Roman" w:hAnsi="Times New Roman" w:cs="Times New Roman"/>
          <w:sz w:val="28"/>
          <w:szCs w:val="28"/>
          <w:rtl/>
        </w:rPr>
      </w:pPr>
    </w:p>
    <w:p w:rsidR="00E61319" w:rsidRPr="00E04B5F" w:rsidRDefault="00E61319" w:rsidP="00E61319">
      <w:pPr>
        <w:jc w:val="both"/>
        <w:rPr>
          <w:rFonts w:ascii="Times New Roman" w:hAnsi="Times New Roman" w:cs="Times New Roman"/>
          <w:sz w:val="28"/>
          <w:szCs w:val="28"/>
        </w:rPr>
      </w:pPr>
    </w:p>
    <w:p w:rsidR="00E04B5F" w:rsidRDefault="00C12C7E" w:rsidP="00E04B5F">
      <w:pPr>
        <w:pStyle w:val="StandardWA"/>
        <w:ind w:left="0"/>
        <w:rPr>
          <w:bCs w:val="0"/>
          <w:szCs w:val="24"/>
          <w:lang w:val="en-GB" w:eastAsia="en-US"/>
        </w:rPr>
      </w:pPr>
      <w:r>
        <w:rPr>
          <w:bCs w:val="0"/>
          <w:noProof/>
          <w:lang w:val="en-US" w:eastAsia="en-US"/>
        </w:rPr>
        <w:lastRenderedPageBreak/>
        <w:drawing>
          <wp:anchor distT="0" distB="0" distL="114300" distR="114300" simplePos="0" relativeHeight="251663872" behindDoc="0" locked="0" layoutInCell="1" allowOverlap="1">
            <wp:simplePos x="0" y="0"/>
            <wp:positionH relativeFrom="column">
              <wp:posOffset>2047240</wp:posOffset>
            </wp:positionH>
            <wp:positionV relativeFrom="paragraph">
              <wp:posOffset>83185</wp:posOffset>
            </wp:positionV>
            <wp:extent cx="1320800" cy="2178050"/>
            <wp:effectExtent l="19050" t="0" r="0" b="0"/>
            <wp:wrapSquare wrapText="left"/>
            <wp:docPr id="121" name="Picture 30" descr="makkah_tower speaker and plan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kkah_tower speaker and planes 3"/>
                    <pic:cNvPicPr>
                      <a:picLocks noChangeAspect="1" noChangeArrowheads="1"/>
                    </pic:cNvPicPr>
                  </pic:nvPicPr>
                  <pic:blipFill>
                    <a:blip r:embed="rId26"/>
                    <a:srcRect t="983" b="2597"/>
                    <a:stretch>
                      <a:fillRect/>
                    </a:stretch>
                  </pic:blipFill>
                  <pic:spPr bwMode="auto">
                    <a:xfrm>
                      <a:off x="0" y="0"/>
                      <a:ext cx="1320800" cy="2178050"/>
                    </a:xfrm>
                    <a:prstGeom prst="rect">
                      <a:avLst/>
                    </a:prstGeom>
                    <a:noFill/>
                    <a:ln w="9525">
                      <a:noFill/>
                      <a:miter lim="800000"/>
                      <a:headEnd/>
                      <a:tailEnd/>
                    </a:ln>
                  </pic:spPr>
                </pic:pic>
              </a:graphicData>
            </a:graphic>
          </wp:anchor>
        </w:drawing>
      </w:r>
      <w:r>
        <w:rPr>
          <w:bCs w:val="0"/>
          <w:noProof/>
          <w:lang w:val="en-US" w:eastAsia="en-US"/>
        </w:rPr>
        <w:drawing>
          <wp:anchor distT="0" distB="0" distL="114300" distR="114300" simplePos="0" relativeHeight="251662848" behindDoc="0" locked="0" layoutInCell="1" allowOverlap="1">
            <wp:simplePos x="0" y="0"/>
            <wp:positionH relativeFrom="column">
              <wp:posOffset>3754120</wp:posOffset>
            </wp:positionH>
            <wp:positionV relativeFrom="paragraph">
              <wp:posOffset>118110</wp:posOffset>
            </wp:positionV>
            <wp:extent cx="1320800" cy="2190750"/>
            <wp:effectExtent l="19050" t="0" r="0" b="0"/>
            <wp:wrapSquare wrapText="left"/>
            <wp:docPr id="120" name="Picture 29" descr="makkah_tower speaker and plan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kkah_tower speaker and planes 2"/>
                    <pic:cNvPicPr>
                      <a:picLocks noChangeAspect="1" noChangeArrowheads="1"/>
                    </pic:cNvPicPr>
                  </pic:nvPicPr>
                  <pic:blipFill>
                    <a:blip r:embed="rId27"/>
                    <a:srcRect b="2676"/>
                    <a:stretch>
                      <a:fillRect/>
                    </a:stretch>
                  </pic:blipFill>
                  <pic:spPr bwMode="auto">
                    <a:xfrm>
                      <a:off x="0" y="0"/>
                      <a:ext cx="1320800" cy="2190750"/>
                    </a:xfrm>
                    <a:prstGeom prst="rect">
                      <a:avLst/>
                    </a:prstGeom>
                    <a:noFill/>
                    <a:ln w="9525">
                      <a:noFill/>
                      <a:miter lim="800000"/>
                      <a:headEnd/>
                      <a:tailEnd/>
                    </a:ln>
                  </pic:spPr>
                </pic:pic>
              </a:graphicData>
            </a:graphic>
          </wp:anchor>
        </w:drawing>
      </w:r>
      <w:r>
        <w:rPr>
          <w:bCs w:val="0"/>
          <w:noProof/>
          <w:lang w:val="en-US" w:eastAsia="en-US"/>
        </w:rPr>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1549400" cy="2241550"/>
            <wp:effectExtent l="19050" t="0" r="0" b="0"/>
            <wp:wrapSquare wrapText="left"/>
            <wp:docPr id="119" name="Picture 31" descr="makkah_tower speaker and plan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kkah_tower speaker and planes 4"/>
                    <pic:cNvPicPr>
                      <a:picLocks noChangeAspect="1" noChangeArrowheads="1"/>
                    </pic:cNvPicPr>
                  </pic:nvPicPr>
                  <pic:blipFill>
                    <a:blip r:embed="rId28"/>
                    <a:srcRect t="356" b="1633"/>
                    <a:stretch>
                      <a:fillRect/>
                    </a:stretch>
                  </pic:blipFill>
                  <pic:spPr bwMode="auto">
                    <a:xfrm>
                      <a:off x="0" y="0"/>
                      <a:ext cx="1549400" cy="2241550"/>
                    </a:xfrm>
                    <a:prstGeom prst="rect">
                      <a:avLst/>
                    </a:prstGeom>
                    <a:noFill/>
                    <a:ln w="9525">
                      <a:noFill/>
                      <a:miter lim="800000"/>
                      <a:headEnd/>
                      <a:tailEnd/>
                    </a:ln>
                  </pic:spPr>
                </pic:pic>
              </a:graphicData>
            </a:graphic>
          </wp:anchor>
        </w:drawing>
      </w: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D26DB3" w:rsidP="00E04B5F">
      <w:pPr>
        <w:pStyle w:val="StandardWA"/>
        <w:ind w:left="0"/>
        <w:rPr>
          <w:bCs w:val="0"/>
          <w:szCs w:val="24"/>
          <w:lang w:val="en-GB" w:eastAsia="en-US"/>
        </w:rPr>
      </w:pPr>
      <w:r w:rsidRPr="00D26DB3">
        <w:rPr>
          <w:noProof/>
          <w:lang w:val="en-US" w:eastAsia="en-US"/>
        </w:rPr>
        <w:pict>
          <v:line id="_x0000_s1136" style="position:absolute;left:0;text-align:left;flip:x;z-index:251668992" from="163.45pt,3.1pt" to="203.3pt,77.6pt">
            <v:stroke startarrow="classic"/>
            <w10:wrap side="left"/>
          </v:line>
        </w:pict>
      </w: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D26DB3" w:rsidP="00E04B5F">
      <w:pPr>
        <w:pStyle w:val="StandardWA"/>
        <w:ind w:left="0"/>
        <w:rPr>
          <w:bCs w:val="0"/>
          <w:szCs w:val="24"/>
          <w:lang w:val="en-GB" w:eastAsia="en-US"/>
        </w:rPr>
      </w:pPr>
      <w:r w:rsidRPr="00D26DB3">
        <w:rPr>
          <w:noProof/>
          <w:lang w:val="en-US" w:eastAsia="en-US"/>
        </w:rPr>
        <w:pict>
          <v:line id="_x0000_s1133" style="position:absolute;left:0;text-align:left;flip:x;z-index:251665920" from="33.95pt,2.2pt" to="68.3pt,36.2pt">
            <v:stroke startarrow="classic"/>
            <w10:wrap side="left"/>
          </v:line>
        </w:pict>
      </w:r>
    </w:p>
    <w:p w:rsidR="00E04B5F" w:rsidRDefault="00E04B5F" w:rsidP="00E04B5F">
      <w:pPr>
        <w:pStyle w:val="StandardWA"/>
        <w:ind w:left="0"/>
        <w:rPr>
          <w:bCs w:val="0"/>
          <w:szCs w:val="24"/>
          <w:lang w:val="en-GB" w:eastAsia="en-US"/>
        </w:rPr>
      </w:pPr>
    </w:p>
    <w:p w:rsidR="00E04B5F" w:rsidRDefault="00D26DB3" w:rsidP="00E04B5F">
      <w:pPr>
        <w:pStyle w:val="StandardWA"/>
        <w:ind w:left="0"/>
        <w:rPr>
          <w:bCs w:val="0"/>
          <w:szCs w:val="24"/>
          <w:lang w:val="en-GB" w:eastAsia="en-US"/>
        </w:rPr>
      </w:pPr>
      <w:r>
        <w:rPr>
          <w:bCs w:val="0"/>
          <w:noProof/>
          <w:szCs w:val="24"/>
          <w:lang w:val="en-US" w:eastAsia="en-US"/>
        </w:rPr>
        <w:pict>
          <v:shape id="_x0000_s1137" type="#_x0000_t202" style="position:absolute;left:0;text-align:left;margin-left:228.4pt;margin-top:5.6pt;width:66.95pt;height:19pt;z-index:251670016">
            <v:textbox style="mso-next-textbox:#_x0000_s1137">
              <w:txbxContent>
                <w:p w:rsidR="002725B9" w:rsidRPr="00E04B5F" w:rsidRDefault="002725B9" w:rsidP="00E04B5F">
                  <w:pPr>
                    <w:rPr>
                      <w:szCs w:val="16"/>
                    </w:rPr>
                  </w:pPr>
                  <w:r>
                    <w:rPr>
                      <w:rFonts w:hint="cs"/>
                      <w:szCs w:val="16"/>
                      <w:rtl/>
                    </w:rPr>
                    <w:t>مواقع السماعات</w:t>
                  </w:r>
                </w:p>
              </w:txbxContent>
            </v:textbox>
            <w10:wrap side="left"/>
          </v:shape>
        </w:pict>
      </w:r>
      <w:r>
        <w:rPr>
          <w:bCs w:val="0"/>
          <w:noProof/>
          <w:szCs w:val="24"/>
          <w:lang w:val="en-US" w:eastAsia="en-US"/>
        </w:rPr>
        <w:pict>
          <v:shape id="_x0000_s1135" type="#_x0000_t202" style="position:absolute;left:0;text-align:left;margin-left:98.9pt;margin-top:6.6pt;width:66.95pt;height:42pt;z-index:251667968">
            <v:textbox style="mso-next-textbox:#_x0000_s1135">
              <w:txbxContent>
                <w:p w:rsidR="002725B9" w:rsidRPr="00E04B5F" w:rsidRDefault="002725B9" w:rsidP="00E04B5F">
                  <w:pPr>
                    <w:rPr>
                      <w:szCs w:val="16"/>
                      <w:rtl/>
                    </w:rPr>
                  </w:pPr>
                  <w:r>
                    <w:rPr>
                      <w:rFonts w:hint="cs"/>
                      <w:szCs w:val="16"/>
                      <w:rtl/>
                    </w:rPr>
                    <w:t>ألواح حديدية تعترض الساعات تم إزالتها</w:t>
                  </w:r>
                  <w:r>
                    <w:rPr>
                      <w:szCs w:val="16"/>
                    </w:rPr>
                    <w:t>.</w:t>
                  </w:r>
                </w:p>
              </w:txbxContent>
            </v:textbox>
            <w10:wrap side="left"/>
          </v:shape>
        </w:pict>
      </w:r>
    </w:p>
    <w:p w:rsidR="00E04B5F" w:rsidRDefault="00D26DB3" w:rsidP="00E04B5F">
      <w:pPr>
        <w:pStyle w:val="StandardWA"/>
        <w:ind w:left="0"/>
        <w:rPr>
          <w:bCs w:val="0"/>
          <w:szCs w:val="24"/>
          <w:lang w:val="en-GB" w:eastAsia="en-US"/>
        </w:rPr>
      </w:pPr>
      <w:r w:rsidRPr="00D26DB3">
        <w:rPr>
          <w:noProof/>
          <w:lang w:val="en-US" w:eastAsia="en-US"/>
        </w:rPr>
        <w:pict>
          <v:line id="_x0000_s1138" style="position:absolute;left:0;text-align:left;flip:x y;z-index:251671040" from="295.45pt,10.8pt" to="329.8pt,34.8pt">
            <v:stroke startarrow="classic"/>
            <w10:wrap side="left"/>
          </v:line>
        </w:pict>
      </w:r>
      <w:r>
        <w:rPr>
          <w:bCs w:val="0"/>
          <w:noProof/>
          <w:szCs w:val="24"/>
          <w:lang w:val="en-US" w:eastAsia="en-US"/>
        </w:rPr>
        <w:pict>
          <v:line id="_x0000_s1134" style="position:absolute;left:0;text-align:left;flip:x y;z-index:251666944" from="165.95pt,13.3pt" to="185.8pt,30.8pt">
            <v:stroke startarrow="classic"/>
            <w10:wrap side="left"/>
          </v:line>
        </w:pict>
      </w:r>
    </w:p>
    <w:p w:rsidR="00E04B5F" w:rsidRDefault="00C12C7E" w:rsidP="00E04B5F">
      <w:pPr>
        <w:pStyle w:val="StandardWA"/>
        <w:ind w:left="0"/>
        <w:rPr>
          <w:bCs w:val="0"/>
          <w:szCs w:val="24"/>
          <w:lang w:val="en-GB" w:eastAsia="en-US"/>
        </w:rPr>
      </w:pPr>
      <w:r>
        <w:rPr>
          <w:bCs w:val="0"/>
          <w:noProof/>
          <w:lang w:val="en-US" w:eastAsia="en-US"/>
        </w:rPr>
        <w:drawing>
          <wp:anchor distT="0" distB="0" distL="114300" distR="114300" simplePos="0" relativeHeight="251661824" behindDoc="0" locked="0" layoutInCell="1" allowOverlap="1">
            <wp:simplePos x="0" y="0"/>
            <wp:positionH relativeFrom="column">
              <wp:posOffset>3832225</wp:posOffset>
            </wp:positionH>
            <wp:positionV relativeFrom="paragraph">
              <wp:posOffset>89535</wp:posOffset>
            </wp:positionV>
            <wp:extent cx="1130300" cy="1155700"/>
            <wp:effectExtent l="19050" t="0" r="0" b="0"/>
            <wp:wrapSquare wrapText="left"/>
            <wp:docPr id="118" name="Picture 28" descr="makkah_tower aufsicht plane5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kkah_tower aufsicht plane5 v1"/>
                    <pic:cNvPicPr>
                      <a:picLocks noChangeAspect="1" noChangeArrowheads="1"/>
                    </pic:cNvPicPr>
                  </pic:nvPicPr>
                  <pic:blipFill>
                    <a:blip r:embed="rId29"/>
                    <a:srcRect/>
                    <a:stretch>
                      <a:fillRect/>
                    </a:stretch>
                  </pic:blipFill>
                  <pic:spPr bwMode="auto">
                    <a:xfrm>
                      <a:off x="0" y="0"/>
                      <a:ext cx="1130300" cy="1155700"/>
                    </a:xfrm>
                    <a:prstGeom prst="rect">
                      <a:avLst/>
                    </a:prstGeom>
                    <a:noFill/>
                    <a:ln w="9525">
                      <a:noFill/>
                      <a:miter lim="800000"/>
                      <a:headEnd/>
                      <a:tailEnd/>
                    </a:ln>
                  </pic:spPr>
                </pic:pic>
              </a:graphicData>
            </a:graphic>
          </wp:anchor>
        </w:drawing>
      </w:r>
      <w:r>
        <w:rPr>
          <w:bCs w:val="0"/>
          <w:noProof/>
          <w:lang w:val="en-US" w:eastAsia="en-US"/>
        </w:rPr>
        <w:drawing>
          <wp:anchor distT="0" distB="0" distL="114300" distR="114300" simplePos="0" relativeHeight="251660800" behindDoc="0" locked="0" layoutInCell="1" allowOverlap="1">
            <wp:simplePos x="0" y="0"/>
            <wp:positionH relativeFrom="column">
              <wp:posOffset>1993900</wp:posOffset>
            </wp:positionH>
            <wp:positionV relativeFrom="paragraph">
              <wp:posOffset>137160</wp:posOffset>
            </wp:positionV>
            <wp:extent cx="1104900" cy="1066800"/>
            <wp:effectExtent l="19050" t="0" r="0" b="0"/>
            <wp:wrapSquare wrapText="left"/>
            <wp:docPr id="117" name="Picture 27" descr="makkah_tower aufsicht pla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kkah_tower aufsicht plane5"/>
                    <pic:cNvPicPr>
                      <a:picLocks noChangeAspect="1" noChangeArrowheads="1"/>
                    </pic:cNvPicPr>
                  </pic:nvPicPr>
                  <pic:blipFill>
                    <a:blip r:embed="rId30"/>
                    <a:srcRect/>
                    <a:stretch>
                      <a:fillRect/>
                    </a:stretch>
                  </pic:blipFill>
                  <pic:spPr bwMode="auto">
                    <a:xfrm>
                      <a:off x="0" y="0"/>
                      <a:ext cx="1104900" cy="1066800"/>
                    </a:xfrm>
                    <a:prstGeom prst="rect">
                      <a:avLst/>
                    </a:prstGeom>
                    <a:noFill/>
                    <a:ln w="9525">
                      <a:noFill/>
                      <a:miter lim="800000"/>
                      <a:headEnd/>
                      <a:tailEnd/>
                    </a:ln>
                  </pic:spPr>
                </pic:pic>
              </a:graphicData>
            </a:graphic>
          </wp:anchor>
        </w:drawing>
      </w:r>
    </w:p>
    <w:p w:rsidR="000D3741" w:rsidRDefault="000D3741" w:rsidP="00E04B5F">
      <w:pPr>
        <w:pStyle w:val="StandardWA"/>
        <w:ind w:left="0"/>
        <w:rPr>
          <w:bCs w:val="0"/>
          <w:szCs w:val="24"/>
          <w:rtl/>
          <w:lang w:val="en-GB" w:eastAsia="en-US"/>
        </w:rPr>
      </w:pPr>
    </w:p>
    <w:p w:rsidR="000D3741" w:rsidRDefault="000D3741" w:rsidP="00E04B5F">
      <w:pPr>
        <w:pStyle w:val="StandardWA"/>
        <w:ind w:left="0"/>
        <w:rPr>
          <w:bCs w:val="0"/>
          <w:szCs w:val="24"/>
          <w:rtl/>
          <w:lang w:val="en-GB" w:eastAsia="en-US"/>
        </w:rPr>
      </w:pPr>
    </w:p>
    <w:p w:rsidR="000D3741" w:rsidRDefault="000D3741" w:rsidP="00E04B5F">
      <w:pPr>
        <w:pStyle w:val="StandardWA"/>
        <w:ind w:left="0"/>
        <w:rPr>
          <w:bCs w:val="0"/>
          <w:szCs w:val="24"/>
          <w:rtl/>
          <w:lang w:val="en-GB" w:eastAsia="en-US"/>
        </w:rPr>
      </w:pPr>
    </w:p>
    <w:p w:rsidR="000D3741" w:rsidRDefault="000D3741" w:rsidP="00E04B5F">
      <w:pPr>
        <w:pStyle w:val="StandardWA"/>
        <w:ind w:left="0"/>
        <w:rPr>
          <w:bCs w:val="0"/>
          <w:szCs w:val="24"/>
          <w:rtl/>
          <w:lang w:val="en-GB" w:eastAsia="en-US"/>
        </w:rPr>
      </w:pPr>
    </w:p>
    <w:p w:rsidR="000D3741" w:rsidRDefault="000D3741"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r>
        <w:rPr>
          <w:bCs w:val="0"/>
          <w:szCs w:val="24"/>
          <w:lang w:val="en-GB" w:eastAsia="en-US"/>
        </w:rPr>
        <w:t xml:space="preserve">                                                                </w:t>
      </w:r>
      <w:r w:rsidR="00C12C7E">
        <w:rPr>
          <w:bCs w:val="0"/>
          <w:noProof/>
          <w:lang w:val="en-US" w:eastAsia="en-US"/>
        </w:rPr>
        <w:drawing>
          <wp:anchor distT="0" distB="0" distL="114300" distR="114300" simplePos="0" relativeHeight="251659776" behindDoc="0" locked="0" layoutInCell="1" allowOverlap="1">
            <wp:simplePos x="0" y="0"/>
            <wp:positionH relativeFrom="column">
              <wp:posOffset>941070</wp:posOffset>
            </wp:positionH>
            <wp:positionV relativeFrom="paragraph">
              <wp:posOffset>85090</wp:posOffset>
            </wp:positionV>
            <wp:extent cx="3689350" cy="1797050"/>
            <wp:effectExtent l="19050" t="0" r="6350" b="0"/>
            <wp:wrapSquare wrapText="left"/>
            <wp:docPr id="116" name="Picture 26" descr="makkah_tower speakerpl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kkah_tower speakerplacing"/>
                    <pic:cNvPicPr>
                      <a:picLocks noChangeAspect="1" noChangeArrowheads="1"/>
                    </pic:cNvPicPr>
                  </pic:nvPicPr>
                  <pic:blipFill>
                    <a:blip r:embed="rId31"/>
                    <a:srcRect/>
                    <a:stretch>
                      <a:fillRect/>
                    </a:stretch>
                  </pic:blipFill>
                  <pic:spPr bwMode="auto">
                    <a:xfrm>
                      <a:off x="0" y="0"/>
                      <a:ext cx="3689350" cy="1797050"/>
                    </a:xfrm>
                    <a:prstGeom prst="rect">
                      <a:avLst/>
                    </a:prstGeom>
                    <a:noFill/>
                    <a:ln w="9525">
                      <a:noFill/>
                      <a:miter lim="800000"/>
                      <a:headEnd/>
                      <a:tailEnd/>
                    </a:ln>
                  </pic:spPr>
                </pic:pic>
              </a:graphicData>
            </a:graphic>
          </wp:anchor>
        </w:drawing>
      </w: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E04B5F">
      <w:pPr>
        <w:pStyle w:val="StandardWA"/>
        <w:ind w:left="0"/>
        <w:rPr>
          <w:bCs w:val="0"/>
          <w:szCs w:val="24"/>
          <w:lang w:val="en-GB" w:eastAsia="en-US"/>
        </w:rPr>
      </w:pPr>
    </w:p>
    <w:p w:rsidR="00E04B5F" w:rsidRDefault="00E04B5F" w:rsidP="00174FD9">
      <w:pPr>
        <w:jc w:val="both"/>
        <w:rPr>
          <w:rFonts w:ascii="Times New Roman" w:hAnsi="Times New Roman" w:cs="Times New Roman"/>
          <w:sz w:val="28"/>
          <w:szCs w:val="28"/>
          <w:rtl/>
        </w:rPr>
      </w:pPr>
    </w:p>
    <w:p w:rsidR="00E04B5F" w:rsidRDefault="00E04B5F" w:rsidP="00174FD9">
      <w:pPr>
        <w:jc w:val="both"/>
        <w:rPr>
          <w:rFonts w:ascii="Times New Roman" w:hAnsi="Times New Roman" w:cs="Times New Roman"/>
          <w:sz w:val="28"/>
          <w:szCs w:val="28"/>
          <w:rtl/>
        </w:rPr>
      </w:pPr>
    </w:p>
    <w:p w:rsidR="00E04B5F" w:rsidRDefault="00E04B5F" w:rsidP="00E04B5F">
      <w:pPr>
        <w:jc w:val="center"/>
        <w:rPr>
          <w:rFonts w:ascii="Times New Roman" w:hAnsi="Times New Roman" w:cs="Times New Roman"/>
          <w:sz w:val="20"/>
          <w:szCs w:val="20"/>
          <w:rtl/>
        </w:rPr>
      </w:pPr>
    </w:p>
    <w:p w:rsidR="00F8668C" w:rsidRPr="000D3741" w:rsidRDefault="00E04B5F" w:rsidP="000D3741">
      <w:pPr>
        <w:jc w:val="center"/>
        <w:rPr>
          <w:rFonts w:ascii="Times New Roman" w:hAnsi="Times New Roman" w:cs="Times New Roman"/>
          <w:sz w:val="20"/>
          <w:szCs w:val="20"/>
          <w:u w:val="single"/>
          <w:rtl/>
        </w:rPr>
      </w:pPr>
      <w:r w:rsidRPr="000D3741">
        <w:rPr>
          <w:rFonts w:ascii="Times New Roman" w:hAnsi="Times New Roman" w:cs="Times New Roman" w:hint="cs"/>
          <w:sz w:val="20"/>
          <w:szCs w:val="20"/>
          <w:u w:val="single"/>
          <w:rtl/>
        </w:rPr>
        <w:t>صورة 13. مسقط راسي وجانبي لاماكن تثبيت السماعات الاربعه</w:t>
      </w:r>
    </w:p>
    <w:p w:rsidR="00F8668C" w:rsidRDefault="00F8668C" w:rsidP="008514BE">
      <w:pPr>
        <w:jc w:val="both"/>
        <w:rPr>
          <w:rFonts w:ascii="Times New Roman" w:hAnsi="Times New Roman" w:cs="Times New Roman"/>
          <w:sz w:val="28"/>
          <w:szCs w:val="28"/>
          <w:rtl/>
        </w:rPr>
      </w:pPr>
      <w:r>
        <w:rPr>
          <w:rFonts w:ascii="Times New Roman" w:hAnsi="Times New Roman" w:cs="Times New Roman" w:hint="cs"/>
          <w:sz w:val="28"/>
          <w:szCs w:val="28"/>
          <w:rtl/>
        </w:rPr>
        <w:t xml:space="preserve">وقد تم التنسيق مع المعماري في مراحل متقدمة لكي يتم إزالة العوارض </w:t>
      </w:r>
      <w:r w:rsidR="008514BE">
        <w:rPr>
          <w:rFonts w:ascii="Times New Roman" w:hAnsi="Times New Roman" w:cs="Times New Roman" w:hint="cs"/>
          <w:sz w:val="28"/>
          <w:szCs w:val="28"/>
          <w:rtl/>
        </w:rPr>
        <w:t>الحديدية الكائنة مكان السماعات.</w:t>
      </w:r>
      <w:r>
        <w:rPr>
          <w:rFonts w:ascii="Times New Roman" w:hAnsi="Times New Roman" w:cs="Times New Roman" w:hint="cs"/>
          <w:sz w:val="28"/>
          <w:szCs w:val="28"/>
          <w:rtl/>
        </w:rPr>
        <w:t>هذا التصميم ما كان ليكون لولا التنسيق المسبق ما بين المعماري ومهندس الصوت قبل الانتهاء من تصميم</w:t>
      </w:r>
      <w:r w:rsidRPr="007263CE">
        <w:rPr>
          <w:rFonts w:ascii="Times New Roman" w:hAnsi="Times New Roman" w:cs="Times New Roman" w:hint="cs"/>
          <w:sz w:val="28"/>
          <w:szCs w:val="28"/>
          <w:rtl/>
        </w:rPr>
        <w:t xml:space="preserve"> </w:t>
      </w:r>
      <w:r w:rsidR="007263CE">
        <w:rPr>
          <w:rFonts w:ascii="Times New Roman" w:hAnsi="Times New Roman" w:cs="Times New Roman" w:hint="cs"/>
          <w:sz w:val="28"/>
          <w:szCs w:val="28"/>
          <w:rtl/>
        </w:rPr>
        <w:t>المبنى</w:t>
      </w:r>
      <w:r>
        <w:rPr>
          <w:rFonts w:ascii="Times New Roman" w:hAnsi="Times New Roman" w:cs="Times New Roman" w:hint="cs"/>
          <w:sz w:val="28"/>
          <w:szCs w:val="28"/>
          <w:rtl/>
        </w:rPr>
        <w:t xml:space="preserve"> بشكله النهائي.</w:t>
      </w:r>
    </w:p>
    <w:p w:rsidR="00F8668C" w:rsidRDefault="00F8668C" w:rsidP="0073302D">
      <w:pPr>
        <w:jc w:val="both"/>
        <w:rPr>
          <w:rFonts w:ascii="Times New Roman" w:hAnsi="Times New Roman" w:cs="Times New Roman"/>
          <w:sz w:val="28"/>
          <w:szCs w:val="28"/>
          <w:rtl/>
        </w:rPr>
      </w:pPr>
      <w:r>
        <w:rPr>
          <w:rFonts w:ascii="Times New Roman" w:hAnsi="Times New Roman" w:cs="Times New Roman" w:hint="cs"/>
          <w:sz w:val="28"/>
          <w:szCs w:val="28"/>
          <w:rtl/>
        </w:rPr>
        <w:t xml:space="preserve">وقد تم التغلب على عقبة </w:t>
      </w:r>
      <w:r w:rsidR="007263CE">
        <w:rPr>
          <w:rFonts w:ascii="Times New Roman" w:hAnsi="Times New Roman" w:cs="Times New Roman" w:hint="cs"/>
          <w:sz w:val="28"/>
          <w:szCs w:val="28"/>
          <w:rtl/>
        </w:rPr>
        <w:t>انحراف</w:t>
      </w:r>
      <w:r>
        <w:rPr>
          <w:rFonts w:ascii="Times New Roman" w:hAnsi="Times New Roman" w:cs="Times New Roman" w:hint="cs"/>
          <w:sz w:val="28"/>
          <w:szCs w:val="28"/>
          <w:rtl/>
        </w:rPr>
        <w:t xml:space="preserve"> السماعة إلى الخلف الكترونيا وذلك بتركيز انبعاث الصوت </w:t>
      </w:r>
      <w:r w:rsidR="007263CE">
        <w:rPr>
          <w:rFonts w:ascii="Times New Roman" w:hAnsi="Times New Roman" w:cs="Times New Roman" w:hint="cs"/>
          <w:sz w:val="28"/>
          <w:szCs w:val="28"/>
          <w:rtl/>
        </w:rPr>
        <w:t>إلى</w:t>
      </w:r>
      <w:r>
        <w:rPr>
          <w:rFonts w:ascii="Times New Roman" w:hAnsi="Times New Roman" w:cs="Times New Roman" w:hint="cs"/>
          <w:sz w:val="28"/>
          <w:szCs w:val="28"/>
          <w:rtl/>
        </w:rPr>
        <w:t xml:space="preserve"> الأسفل بنحو 4 درجات كما هو موضح سلفا بالصورة رقم1</w:t>
      </w:r>
      <w:r w:rsidR="0073302D">
        <w:rPr>
          <w:rFonts w:ascii="Times New Roman" w:hAnsi="Times New Roman" w:cs="Times New Roman" w:hint="cs"/>
          <w:sz w:val="28"/>
          <w:szCs w:val="28"/>
          <w:rtl/>
        </w:rPr>
        <w:t>2.</w:t>
      </w:r>
    </w:p>
    <w:p w:rsidR="00F8668C" w:rsidRDefault="00F8668C" w:rsidP="007E710F">
      <w:pPr>
        <w:jc w:val="both"/>
        <w:rPr>
          <w:rFonts w:ascii="Times New Roman" w:hAnsi="Times New Roman" w:cs="Times New Roman"/>
          <w:sz w:val="28"/>
          <w:szCs w:val="28"/>
          <w:rtl/>
        </w:rPr>
      </w:pPr>
      <w:r>
        <w:rPr>
          <w:rFonts w:ascii="Times New Roman" w:hAnsi="Times New Roman" w:cs="Times New Roman" w:hint="cs"/>
          <w:sz w:val="28"/>
          <w:szCs w:val="28"/>
          <w:rtl/>
        </w:rPr>
        <w:t xml:space="preserve">وسوف يتم استكمال عمليه التقييم وذلك بعد اكتمال انتهاء المشروع وتثبيت السماعات في </w:t>
      </w:r>
      <w:r w:rsidR="007263CE">
        <w:rPr>
          <w:rFonts w:ascii="Times New Roman" w:hAnsi="Times New Roman" w:cs="Times New Roman" w:hint="cs"/>
          <w:sz w:val="28"/>
          <w:szCs w:val="28"/>
          <w:rtl/>
        </w:rPr>
        <w:t>أعلى</w:t>
      </w:r>
      <w:r>
        <w:rPr>
          <w:rFonts w:ascii="Times New Roman" w:hAnsi="Times New Roman" w:cs="Times New Roman" w:hint="cs"/>
          <w:sz w:val="28"/>
          <w:szCs w:val="28"/>
          <w:rtl/>
        </w:rPr>
        <w:t xml:space="preserve"> المبنى لكي يتسنى لمهندسي الصوت تقييم الأداء النهائي للسماعات بعد تركيبها </w:t>
      </w:r>
      <w:r w:rsidR="007E710F">
        <w:rPr>
          <w:rFonts w:ascii="Times New Roman" w:hAnsi="Times New Roman" w:cs="Times New Roman" w:hint="cs"/>
          <w:sz w:val="28"/>
          <w:szCs w:val="28"/>
          <w:rtl/>
        </w:rPr>
        <w:t xml:space="preserve">حتى </w:t>
      </w:r>
      <w:r>
        <w:rPr>
          <w:rFonts w:ascii="Times New Roman" w:hAnsi="Times New Roman" w:cs="Times New Roman" w:hint="cs"/>
          <w:sz w:val="28"/>
          <w:szCs w:val="28"/>
          <w:rtl/>
        </w:rPr>
        <w:t>تكتمل عملية تنظيم العلاقة بين المعماري ومهندس الصوت والمشار إليها في الرسم البياني في صورة رقم 1.</w:t>
      </w:r>
    </w:p>
    <w:p w:rsidR="00E61319" w:rsidRDefault="00E61319" w:rsidP="007E710F">
      <w:pPr>
        <w:jc w:val="both"/>
        <w:rPr>
          <w:rFonts w:ascii="Times New Roman" w:hAnsi="Times New Roman" w:cs="Times New Roman"/>
          <w:sz w:val="28"/>
          <w:szCs w:val="28"/>
          <w:rtl/>
        </w:rPr>
      </w:pPr>
    </w:p>
    <w:p w:rsidR="00F8668C" w:rsidRDefault="00746C0E" w:rsidP="00174FD9">
      <w:pPr>
        <w:jc w:val="both"/>
        <w:rPr>
          <w:rFonts w:ascii="Times New Roman" w:hAnsi="Times New Roman" w:cs="Times New Roman"/>
          <w:b/>
          <w:bCs/>
          <w:sz w:val="28"/>
          <w:szCs w:val="28"/>
          <w:u w:val="single"/>
          <w:rtl/>
        </w:rPr>
      </w:pPr>
      <w:r>
        <w:rPr>
          <w:rFonts w:ascii="Times New Roman" w:hAnsi="Times New Roman" w:cs="Times New Roman" w:hint="cs"/>
          <w:b/>
          <w:bCs/>
          <w:sz w:val="28"/>
          <w:szCs w:val="28"/>
          <w:u w:val="single"/>
          <w:rtl/>
        </w:rPr>
        <w:t>6</w:t>
      </w:r>
      <w:r w:rsidR="00F8668C" w:rsidRPr="005A1878">
        <w:rPr>
          <w:rFonts w:ascii="Times New Roman" w:hAnsi="Times New Roman" w:cs="Times New Roman" w:hint="cs"/>
          <w:b/>
          <w:bCs/>
          <w:sz w:val="28"/>
          <w:szCs w:val="28"/>
          <w:u w:val="single"/>
          <w:rtl/>
        </w:rPr>
        <w:t>- الاستنتاج</w:t>
      </w:r>
    </w:p>
    <w:p w:rsidR="00F8668C" w:rsidRPr="005A1878" w:rsidRDefault="00F8668C" w:rsidP="00E61319">
      <w:pPr>
        <w:jc w:val="both"/>
        <w:rPr>
          <w:rFonts w:ascii="Times New Roman" w:hAnsi="Times New Roman" w:cs="Times New Roman"/>
          <w:sz w:val="28"/>
          <w:szCs w:val="28"/>
          <w:rtl/>
        </w:rPr>
      </w:pPr>
      <w:r w:rsidRPr="005A1878">
        <w:rPr>
          <w:rFonts w:ascii="Times New Roman" w:hAnsi="Times New Roman" w:cs="Times New Roman" w:hint="cs"/>
          <w:sz w:val="28"/>
          <w:szCs w:val="28"/>
          <w:rtl/>
        </w:rPr>
        <w:lastRenderedPageBreak/>
        <w:t xml:space="preserve">تطرقنا في هذه الورقة </w:t>
      </w:r>
      <w:r w:rsidR="00E61319">
        <w:rPr>
          <w:rFonts w:ascii="Times New Roman" w:hAnsi="Times New Roman" w:cs="Times New Roman" w:hint="cs"/>
          <w:sz w:val="28"/>
          <w:szCs w:val="28"/>
          <w:rtl/>
        </w:rPr>
        <w:t>ل</w:t>
      </w:r>
      <w:r w:rsidRPr="005A1878">
        <w:rPr>
          <w:rFonts w:ascii="Times New Roman" w:hAnsi="Times New Roman" w:cs="Times New Roman" w:hint="cs"/>
          <w:sz w:val="28"/>
          <w:szCs w:val="28"/>
          <w:rtl/>
        </w:rPr>
        <w:t xml:space="preserve">طرح دليل </w:t>
      </w:r>
      <w:r w:rsidRPr="00ED2ABA">
        <w:rPr>
          <w:rFonts w:ascii="Times New Roman" w:hAnsi="Times New Roman" w:cs="Times New Roman" w:hint="cs"/>
          <w:sz w:val="28"/>
          <w:szCs w:val="28"/>
          <w:rtl/>
        </w:rPr>
        <w:t>ينظم</w:t>
      </w:r>
      <w:r>
        <w:rPr>
          <w:rFonts w:ascii="Times New Roman" w:hAnsi="Times New Roman" w:cs="Times New Roman" w:hint="cs"/>
          <w:sz w:val="28"/>
          <w:szCs w:val="28"/>
          <w:rtl/>
        </w:rPr>
        <w:t xml:space="preserve"> العلاقة بين مهندس الصوت والمعماري للمشروع. وقد دعم هذا الدليل بمثال حي يشرح مراحل هذا</w:t>
      </w:r>
      <w:r w:rsidRPr="00ED2ABA">
        <w:rPr>
          <w:rFonts w:ascii="Times New Roman" w:hAnsi="Times New Roman" w:cs="Times New Roman" w:hint="cs"/>
          <w:sz w:val="28"/>
          <w:szCs w:val="28"/>
          <w:rtl/>
        </w:rPr>
        <w:t xml:space="preserve"> التنظيم</w:t>
      </w:r>
      <w:r>
        <w:rPr>
          <w:rFonts w:ascii="Times New Roman" w:hAnsi="Times New Roman" w:cs="Times New Roman" w:hint="cs"/>
          <w:sz w:val="28"/>
          <w:szCs w:val="28"/>
          <w:rtl/>
        </w:rPr>
        <w:t xml:space="preserve"> وعناصره. وقد </w:t>
      </w:r>
      <w:r w:rsidR="007E710F">
        <w:rPr>
          <w:rFonts w:ascii="Times New Roman" w:hAnsi="Times New Roman" w:cs="Times New Roman" w:hint="cs"/>
          <w:sz w:val="28"/>
          <w:szCs w:val="28"/>
          <w:rtl/>
        </w:rPr>
        <w:t>اشار الكاتب لأهمية ال</w:t>
      </w:r>
      <w:r w:rsidR="007E710F">
        <w:rPr>
          <w:rFonts w:ascii="Times New Roman" w:hAnsi="Times New Roman" w:cs="Times New Roman"/>
          <w:sz w:val="28"/>
          <w:szCs w:val="28"/>
          <w:rtl/>
        </w:rPr>
        <w:t xml:space="preserve">تعاون </w:t>
      </w:r>
      <w:r w:rsidR="007E710F">
        <w:rPr>
          <w:rFonts w:ascii="Times New Roman" w:hAnsi="Times New Roman" w:cs="Times New Roman" w:hint="cs"/>
          <w:sz w:val="28"/>
          <w:szCs w:val="28"/>
          <w:rtl/>
        </w:rPr>
        <w:t>ال</w:t>
      </w:r>
      <w:r w:rsidR="007E710F">
        <w:rPr>
          <w:rFonts w:ascii="Times New Roman" w:hAnsi="Times New Roman" w:cs="Times New Roman"/>
          <w:sz w:val="28"/>
          <w:szCs w:val="28"/>
          <w:rtl/>
        </w:rPr>
        <w:t>مشترك بين المعماري ومهندس الصو</w:t>
      </w:r>
      <w:r w:rsidR="007E710F">
        <w:rPr>
          <w:rFonts w:ascii="Times New Roman" w:hAnsi="Times New Roman" w:cs="Times New Roman" w:hint="cs"/>
          <w:sz w:val="28"/>
          <w:szCs w:val="28"/>
          <w:rtl/>
        </w:rPr>
        <w:t>ت</w:t>
      </w:r>
      <w:r w:rsidR="007E710F">
        <w:rPr>
          <w:rFonts w:ascii="Times New Roman" w:hAnsi="Times New Roman" w:cs="Times New Roman"/>
          <w:sz w:val="28"/>
          <w:szCs w:val="28"/>
          <w:rtl/>
        </w:rPr>
        <w:t xml:space="preserve"> في المرحلة الأولى من </w:t>
      </w:r>
      <w:r w:rsidR="007E710F">
        <w:rPr>
          <w:rFonts w:ascii="Times New Roman" w:hAnsi="Times New Roman" w:cs="Times New Roman" w:hint="cs"/>
          <w:sz w:val="28"/>
          <w:szCs w:val="28"/>
          <w:rtl/>
        </w:rPr>
        <w:t>الإعداد</w:t>
      </w:r>
      <w:r w:rsidR="007E710F">
        <w:rPr>
          <w:rFonts w:ascii="Times New Roman" w:hAnsi="Times New Roman" w:cs="Times New Roman"/>
          <w:sz w:val="28"/>
          <w:szCs w:val="28"/>
          <w:rtl/>
        </w:rPr>
        <w:t xml:space="preserve"> </w:t>
      </w:r>
      <w:r w:rsidR="007E710F">
        <w:rPr>
          <w:rFonts w:ascii="Times New Roman" w:hAnsi="Times New Roman" w:cs="Times New Roman" w:hint="cs"/>
          <w:sz w:val="28"/>
          <w:szCs w:val="28"/>
          <w:rtl/>
        </w:rPr>
        <w:t xml:space="preserve">لعملية </w:t>
      </w:r>
      <w:r w:rsidR="007E710F">
        <w:rPr>
          <w:rFonts w:ascii="Times New Roman" w:hAnsi="Times New Roman" w:cs="Times New Roman"/>
          <w:sz w:val="28"/>
          <w:szCs w:val="28"/>
          <w:rtl/>
        </w:rPr>
        <w:t>التصميم</w:t>
      </w:r>
      <w:r w:rsidR="007E710F">
        <w:rPr>
          <w:rFonts w:ascii="Times New Roman" w:hAnsi="Times New Roman" w:cs="Times New Roman" w:hint="cs"/>
          <w:sz w:val="28"/>
          <w:szCs w:val="28"/>
          <w:rtl/>
        </w:rPr>
        <w:t xml:space="preserve">. وقد </w:t>
      </w:r>
      <w:r w:rsidR="006C152F">
        <w:rPr>
          <w:rFonts w:ascii="Times New Roman" w:hAnsi="Times New Roman" w:cs="Times New Roman" w:hint="cs"/>
          <w:sz w:val="28"/>
          <w:szCs w:val="28"/>
          <w:rtl/>
        </w:rPr>
        <w:t xml:space="preserve">توصل </w:t>
      </w:r>
      <w:r>
        <w:rPr>
          <w:rFonts w:ascii="Times New Roman" w:hAnsi="Times New Roman" w:cs="Times New Roman" w:hint="cs"/>
          <w:sz w:val="28"/>
          <w:szCs w:val="28"/>
          <w:rtl/>
        </w:rPr>
        <w:t>من خلال بحثه</w:t>
      </w:r>
      <w:r w:rsidR="005158B6">
        <w:rPr>
          <w:rFonts w:ascii="Times New Roman" w:hAnsi="Times New Roman" w:cs="Times New Roman" w:hint="cs"/>
          <w:sz w:val="28"/>
          <w:szCs w:val="28"/>
          <w:rtl/>
        </w:rPr>
        <w:t xml:space="preserve"> إلى ا</w:t>
      </w:r>
      <w:r w:rsidR="007263CE">
        <w:rPr>
          <w:rFonts w:ascii="Times New Roman" w:hAnsi="Times New Roman" w:cs="Times New Roman" w:hint="cs"/>
          <w:sz w:val="28"/>
          <w:szCs w:val="28"/>
          <w:rtl/>
        </w:rPr>
        <w:t xml:space="preserve">ن استخدام الدليل التنظيمي يقلل احتمالات زيادة تكلفة </w:t>
      </w:r>
      <w:r>
        <w:rPr>
          <w:rFonts w:ascii="Times New Roman" w:hAnsi="Times New Roman" w:cs="Times New Roman" w:hint="cs"/>
          <w:sz w:val="28"/>
          <w:szCs w:val="28"/>
          <w:rtl/>
        </w:rPr>
        <w:t>المعالجة الصوتية</w:t>
      </w:r>
      <w:r w:rsidRPr="00EB0A45">
        <w:rPr>
          <w:rFonts w:ascii="Times New Roman" w:hAnsi="Times New Roman" w:cs="Times New Roman" w:hint="cs"/>
          <w:sz w:val="28"/>
          <w:szCs w:val="28"/>
          <w:rtl/>
        </w:rPr>
        <w:t xml:space="preserve"> </w:t>
      </w:r>
      <w:r w:rsidR="00EB0A45" w:rsidRPr="00EB0A45">
        <w:rPr>
          <w:rFonts w:ascii="Times New Roman" w:hAnsi="Times New Roman" w:cs="Times New Roman" w:hint="cs"/>
          <w:sz w:val="28"/>
          <w:szCs w:val="28"/>
          <w:rtl/>
        </w:rPr>
        <w:t>المكلفة</w:t>
      </w:r>
      <w:r>
        <w:rPr>
          <w:rFonts w:ascii="Times New Roman" w:hAnsi="Times New Roman" w:cs="Times New Roman" w:hint="cs"/>
          <w:sz w:val="28"/>
          <w:szCs w:val="28"/>
          <w:rtl/>
        </w:rPr>
        <w:t>. ويضمن أيضا الخروج بنتائج مميزة ذات تكلفة منخفضة لأي مشروع يتطلب نظام صوتي مصاحب.</w:t>
      </w:r>
    </w:p>
    <w:p w:rsidR="001F56A8" w:rsidRDefault="00691CA0" w:rsidP="00731713">
      <w:pPr>
        <w:jc w:val="both"/>
        <w:rPr>
          <w:rFonts w:ascii="Times New Roman" w:hAnsi="Times New Roman" w:cs="Times New Roman"/>
          <w:b/>
          <w:bCs/>
          <w:sz w:val="28"/>
          <w:szCs w:val="28"/>
          <w:u w:val="single"/>
          <w:rtl/>
        </w:rPr>
      </w:pPr>
      <w:r>
        <w:rPr>
          <w:rFonts w:ascii="Times New Roman" w:hAnsi="Times New Roman" w:cs="Times New Roman" w:hint="cs"/>
          <w:b/>
          <w:bCs/>
          <w:sz w:val="28"/>
          <w:szCs w:val="28"/>
          <w:u w:val="single"/>
          <w:rtl/>
        </w:rPr>
        <w:t>7</w:t>
      </w:r>
      <w:r w:rsidR="001F56A8" w:rsidRPr="005A1878">
        <w:rPr>
          <w:rFonts w:ascii="Times New Roman" w:hAnsi="Times New Roman" w:cs="Times New Roman" w:hint="cs"/>
          <w:b/>
          <w:bCs/>
          <w:sz w:val="28"/>
          <w:szCs w:val="28"/>
          <w:u w:val="single"/>
          <w:rtl/>
        </w:rPr>
        <w:t xml:space="preserve">- </w:t>
      </w:r>
      <w:r w:rsidR="00731713">
        <w:rPr>
          <w:rFonts w:ascii="Times New Roman" w:hAnsi="Times New Roman" w:cs="Times New Roman" w:hint="cs"/>
          <w:b/>
          <w:bCs/>
          <w:sz w:val="28"/>
          <w:szCs w:val="28"/>
          <w:u w:val="single"/>
          <w:rtl/>
        </w:rPr>
        <w:t>المراجع</w:t>
      </w:r>
    </w:p>
    <w:p w:rsidR="00F8668C" w:rsidRDefault="00240E73" w:rsidP="00240E73">
      <w:pPr>
        <w:pStyle w:val="ListParagraph"/>
        <w:numPr>
          <w:ilvl w:val="0"/>
          <w:numId w:val="3"/>
        </w:numPr>
        <w:jc w:val="both"/>
        <w:rPr>
          <w:rFonts w:ascii="Times New Roman" w:hAnsi="Times New Roman" w:cs="Times New Roman"/>
          <w:sz w:val="28"/>
          <w:szCs w:val="28"/>
        </w:rPr>
      </w:pPr>
      <w:r w:rsidRPr="008514BE">
        <w:rPr>
          <w:rFonts w:ascii="Times New Roman" w:hAnsi="Times New Roman" w:cs="Times New Roman" w:hint="cs"/>
          <w:sz w:val="28"/>
          <w:szCs w:val="28"/>
          <w:rtl/>
        </w:rPr>
        <w:t>د.</w:t>
      </w:r>
      <w:r w:rsidR="00731713" w:rsidRPr="008514BE">
        <w:rPr>
          <w:rFonts w:ascii="Times New Roman" w:hAnsi="Times New Roman" w:cs="Times New Roman" w:hint="cs"/>
          <w:sz w:val="28"/>
          <w:szCs w:val="28"/>
          <w:rtl/>
        </w:rPr>
        <w:t xml:space="preserve">وسيم أسعد </w:t>
      </w:r>
      <w:r w:rsidR="00997308">
        <w:rPr>
          <w:rFonts w:ascii="Times New Roman" w:hAnsi="Times New Roman" w:cs="Times New Roman" w:hint="cs"/>
          <w:sz w:val="28"/>
          <w:szCs w:val="28"/>
          <w:rtl/>
        </w:rPr>
        <w:t>ارفلي, "</w:t>
      </w:r>
      <w:r w:rsidR="008514BE" w:rsidRPr="008514BE">
        <w:rPr>
          <w:rFonts w:ascii="Times New Roman" w:hAnsi="Times New Roman" w:cs="Times New Roman" w:hint="cs"/>
          <w:sz w:val="28"/>
          <w:szCs w:val="28"/>
          <w:rtl/>
        </w:rPr>
        <w:t>الصوتيات</w:t>
      </w:r>
      <w:r w:rsidR="00731713" w:rsidRPr="00240E73">
        <w:rPr>
          <w:rFonts w:ascii="Times New Roman" w:hAnsi="Times New Roman" w:cs="Times New Roman" w:hint="cs"/>
          <w:sz w:val="28"/>
          <w:szCs w:val="28"/>
          <w:rtl/>
        </w:rPr>
        <w:t xml:space="preserve"> و الكهروصوتيات فى المساجد</w:t>
      </w:r>
      <w:r w:rsidR="00997308">
        <w:rPr>
          <w:rFonts w:ascii="Times New Roman" w:hAnsi="Times New Roman" w:cs="Times New Roman" w:hint="cs"/>
          <w:sz w:val="28"/>
          <w:szCs w:val="28"/>
          <w:rtl/>
        </w:rPr>
        <w:t>"</w:t>
      </w:r>
      <w:r w:rsidR="00731713" w:rsidRPr="00240E73">
        <w:rPr>
          <w:rFonts w:ascii="Times New Roman" w:hAnsi="Times New Roman" w:cs="Times New Roman" w:hint="cs"/>
          <w:sz w:val="28"/>
          <w:szCs w:val="28"/>
          <w:rtl/>
        </w:rPr>
        <w:t>,</w:t>
      </w:r>
      <w:r w:rsidR="008514BE">
        <w:rPr>
          <w:rFonts w:ascii="Times New Roman" w:hAnsi="Times New Roman" w:cs="Times New Roman" w:hint="cs"/>
          <w:sz w:val="28"/>
          <w:szCs w:val="28"/>
          <w:rtl/>
        </w:rPr>
        <w:t xml:space="preserve"> جامعة برلين, ألمانيا,</w:t>
      </w:r>
      <w:r w:rsidRPr="00240E73">
        <w:rPr>
          <w:rFonts w:ascii="Times New Roman" w:hAnsi="Times New Roman" w:cs="Times New Roman" w:hint="cs"/>
          <w:sz w:val="28"/>
          <w:szCs w:val="28"/>
          <w:rtl/>
        </w:rPr>
        <w:t>2007</w:t>
      </w:r>
      <w:r>
        <w:rPr>
          <w:rFonts w:ascii="Times New Roman" w:hAnsi="Times New Roman" w:cs="Times New Roman" w:hint="cs"/>
          <w:sz w:val="28"/>
          <w:szCs w:val="28"/>
          <w:rtl/>
        </w:rPr>
        <w:t>.</w:t>
      </w:r>
    </w:p>
    <w:p w:rsidR="008514BE" w:rsidRDefault="008514BE" w:rsidP="00D00875">
      <w:pPr>
        <w:pStyle w:val="ListParagraph"/>
        <w:numPr>
          <w:ilvl w:val="0"/>
          <w:numId w:val="3"/>
        </w:numPr>
        <w:jc w:val="both"/>
        <w:rPr>
          <w:rFonts w:ascii="Times New Roman" w:hAnsi="Times New Roman" w:cs="Times New Roman"/>
          <w:sz w:val="28"/>
          <w:szCs w:val="28"/>
        </w:rPr>
      </w:pPr>
      <w:r w:rsidRPr="008514BE">
        <w:rPr>
          <w:rFonts w:ascii="Times New Roman" w:hAnsi="Times New Roman" w:cs="Times New Roman" w:hint="cs"/>
          <w:sz w:val="28"/>
          <w:szCs w:val="28"/>
          <w:rtl/>
        </w:rPr>
        <w:t xml:space="preserve">د.وسيم أسعد ارفلي, </w:t>
      </w:r>
      <w:r w:rsidR="00997308">
        <w:rPr>
          <w:rFonts w:ascii="Times New Roman" w:hAnsi="Times New Roman" w:cs="Times New Roman" w:hint="cs"/>
          <w:sz w:val="28"/>
          <w:szCs w:val="28"/>
          <w:rtl/>
        </w:rPr>
        <w:t>"</w:t>
      </w:r>
      <w:r w:rsidR="00724D15">
        <w:rPr>
          <w:rFonts w:ascii="Times New Roman" w:hAnsi="Times New Roman" w:cs="Times New Roman" w:hint="cs"/>
          <w:sz w:val="28"/>
          <w:szCs w:val="28"/>
          <w:rtl/>
        </w:rPr>
        <w:t>استخ</w:t>
      </w:r>
      <w:r w:rsidR="00724D15" w:rsidRPr="008514BE">
        <w:rPr>
          <w:rFonts w:ascii="Times New Roman" w:hAnsi="Times New Roman" w:cs="Times New Roman" w:hint="cs"/>
          <w:sz w:val="28"/>
          <w:szCs w:val="28"/>
          <w:rtl/>
        </w:rPr>
        <w:t>د</w:t>
      </w:r>
      <w:r w:rsidR="00724D15">
        <w:rPr>
          <w:rFonts w:ascii="Times New Roman" w:hAnsi="Times New Roman" w:cs="Times New Roman" w:hint="cs"/>
          <w:sz w:val="28"/>
          <w:szCs w:val="28"/>
          <w:rtl/>
        </w:rPr>
        <w:t>ام</w:t>
      </w:r>
      <w:r w:rsidR="00724D15">
        <w:rPr>
          <w:rFonts w:ascii="Times New Roman" w:hAnsi="Times New Roman" w:cs="Times New Roman"/>
          <w:sz w:val="28"/>
          <w:szCs w:val="28"/>
        </w:rPr>
        <w:t xml:space="preserve"> </w:t>
      </w:r>
      <w:r w:rsidR="00724D15">
        <w:rPr>
          <w:rFonts w:ascii="Times New Roman" w:hAnsi="Times New Roman" w:cs="Times New Roman"/>
          <w:sz w:val="28"/>
          <w:szCs w:val="28"/>
          <w:rtl/>
        </w:rPr>
        <w:t>أجهزة</w:t>
      </w:r>
      <w:r w:rsidR="002725B9">
        <w:rPr>
          <w:rFonts w:ascii="Times New Roman" w:hAnsi="Times New Roman" w:cs="Times New Roman"/>
          <w:sz w:val="28"/>
          <w:szCs w:val="28"/>
        </w:rPr>
        <w:t xml:space="preserve"> DSP </w:t>
      </w:r>
      <w:r w:rsidR="002725B9" w:rsidRPr="00240E73">
        <w:rPr>
          <w:rFonts w:ascii="Times New Roman" w:hAnsi="Times New Roman" w:cs="Times New Roman" w:hint="cs"/>
          <w:sz w:val="28"/>
          <w:szCs w:val="28"/>
          <w:rtl/>
        </w:rPr>
        <w:t>ل</w:t>
      </w:r>
      <w:r w:rsidR="002725B9">
        <w:rPr>
          <w:rFonts w:ascii="Times New Roman" w:hAnsi="Times New Roman" w:cs="Times New Roman"/>
          <w:sz w:val="28"/>
          <w:szCs w:val="28"/>
          <w:rtl/>
        </w:rPr>
        <w:t>تقييم</w:t>
      </w:r>
      <w:r w:rsidR="007B42C4">
        <w:rPr>
          <w:rFonts w:ascii="Times New Roman" w:hAnsi="Times New Roman" w:cs="Times New Roman"/>
          <w:sz w:val="28"/>
          <w:szCs w:val="28"/>
        </w:rPr>
        <w:t xml:space="preserve"> </w:t>
      </w:r>
      <w:r w:rsidR="007B42C4" w:rsidRPr="00240E73">
        <w:rPr>
          <w:rFonts w:ascii="Times New Roman" w:hAnsi="Times New Roman" w:cs="Times New Roman" w:hint="cs"/>
          <w:sz w:val="28"/>
          <w:szCs w:val="28"/>
          <w:rtl/>
        </w:rPr>
        <w:t>و</w:t>
      </w:r>
      <w:r w:rsidR="007B42C4">
        <w:rPr>
          <w:rFonts w:ascii="Times New Roman" w:hAnsi="Times New Roman" w:cs="Times New Roman" w:hint="cs"/>
          <w:sz w:val="28"/>
          <w:szCs w:val="28"/>
          <w:rtl/>
        </w:rPr>
        <w:t>تح</w:t>
      </w:r>
      <w:r w:rsidR="007B42C4" w:rsidRPr="00240E73">
        <w:rPr>
          <w:rFonts w:ascii="Times New Roman" w:hAnsi="Times New Roman" w:cs="Times New Roman" w:hint="cs"/>
          <w:sz w:val="28"/>
          <w:szCs w:val="28"/>
          <w:rtl/>
        </w:rPr>
        <w:t>ل</w:t>
      </w:r>
      <w:r w:rsidR="007B42C4" w:rsidRPr="008514BE">
        <w:rPr>
          <w:rFonts w:ascii="Times New Roman" w:hAnsi="Times New Roman" w:cs="Times New Roman" w:hint="cs"/>
          <w:sz w:val="28"/>
          <w:szCs w:val="28"/>
          <w:rtl/>
        </w:rPr>
        <w:t>يل</w:t>
      </w:r>
      <w:r w:rsidR="007B42C4">
        <w:rPr>
          <w:rFonts w:ascii="Times New Roman" w:hAnsi="Times New Roman" w:cs="Times New Roman"/>
          <w:sz w:val="28"/>
          <w:szCs w:val="28"/>
        </w:rPr>
        <w:t xml:space="preserve"> </w:t>
      </w:r>
      <w:r w:rsidRPr="008514BE">
        <w:rPr>
          <w:rFonts w:ascii="Times New Roman" w:hAnsi="Times New Roman" w:cs="Times New Roman" w:hint="cs"/>
          <w:sz w:val="28"/>
          <w:szCs w:val="28"/>
          <w:rtl/>
        </w:rPr>
        <w:t>الصوتيات</w:t>
      </w:r>
      <w:r w:rsidRPr="00240E73">
        <w:rPr>
          <w:rFonts w:ascii="Times New Roman" w:hAnsi="Times New Roman" w:cs="Times New Roman" w:hint="cs"/>
          <w:sz w:val="28"/>
          <w:szCs w:val="28"/>
          <w:rtl/>
        </w:rPr>
        <w:t xml:space="preserve"> </w:t>
      </w:r>
      <w:r w:rsidR="007B42C4">
        <w:rPr>
          <w:rFonts w:ascii="Times New Roman" w:hAnsi="Times New Roman" w:cs="Times New Roman" w:hint="cs"/>
          <w:sz w:val="28"/>
          <w:szCs w:val="28"/>
          <w:rtl/>
        </w:rPr>
        <w:t>و الكهروصوتيات في</w:t>
      </w:r>
      <w:r w:rsidR="007B42C4">
        <w:rPr>
          <w:rFonts w:ascii="Times New Roman" w:hAnsi="Times New Roman" w:cs="Times New Roman"/>
          <w:sz w:val="28"/>
          <w:szCs w:val="28"/>
        </w:rPr>
        <w:t xml:space="preserve"> </w:t>
      </w:r>
      <w:r w:rsidR="007B42C4" w:rsidRPr="00240E73">
        <w:rPr>
          <w:rFonts w:ascii="Times New Roman" w:hAnsi="Times New Roman" w:cs="Times New Roman" w:hint="cs"/>
          <w:sz w:val="28"/>
          <w:szCs w:val="28"/>
          <w:rtl/>
        </w:rPr>
        <w:t>د</w:t>
      </w:r>
      <w:r w:rsidR="007B42C4" w:rsidRPr="008514BE">
        <w:rPr>
          <w:rFonts w:ascii="Times New Roman" w:hAnsi="Times New Roman" w:cs="Times New Roman" w:hint="cs"/>
          <w:sz w:val="28"/>
          <w:szCs w:val="28"/>
          <w:rtl/>
        </w:rPr>
        <w:t>و</w:t>
      </w:r>
      <w:r w:rsidR="007B42C4" w:rsidRPr="00240E73">
        <w:rPr>
          <w:rFonts w:ascii="Times New Roman" w:hAnsi="Times New Roman" w:cs="Times New Roman" w:hint="cs"/>
          <w:sz w:val="28"/>
          <w:szCs w:val="28"/>
          <w:rtl/>
        </w:rPr>
        <w:t>ر</w:t>
      </w:r>
      <w:r w:rsidR="007B42C4">
        <w:rPr>
          <w:rFonts w:ascii="Times New Roman" w:hAnsi="Times New Roman" w:cs="Times New Roman"/>
          <w:sz w:val="28"/>
          <w:szCs w:val="28"/>
        </w:rPr>
        <w:t xml:space="preserve"> </w:t>
      </w:r>
      <w:r w:rsidR="007B42C4" w:rsidRPr="00240E73">
        <w:rPr>
          <w:rFonts w:ascii="Times New Roman" w:hAnsi="Times New Roman" w:cs="Times New Roman" w:hint="cs"/>
          <w:sz w:val="28"/>
          <w:szCs w:val="28"/>
          <w:rtl/>
        </w:rPr>
        <w:t>ال</w:t>
      </w:r>
      <w:r w:rsidR="007B42C4">
        <w:rPr>
          <w:rFonts w:ascii="Times New Roman" w:hAnsi="Times New Roman" w:cs="Times New Roman" w:hint="cs"/>
          <w:sz w:val="28"/>
          <w:szCs w:val="28"/>
          <w:rtl/>
        </w:rPr>
        <w:t>عب</w:t>
      </w:r>
      <w:r w:rsidR="007B42C4" w:rsidRPr="00240E73">
        <w:rPr>
          <w:rFonts w:ascii="Times New Roman" w:hAnsi="Times New Roman" w:cs="Times New Roman" w:hint="cs"/>
          <w:sz w:val="28"/>
          <w:szCs w:val="28"/>
          <w:rtl/>
        </w:rPr>
        <w:t>ا</w:t>
      </w:r>
      <w:r w:rsidR="007B42C4" w:rsidRPr="008514BE">
        <w:rPr>
          <w:rFonts w:ascii="Times New Roman" w:hAnsi="Times New Roman" w:cs="Times New Roman" w:hint="cs"/>
          <w:sz w:val="28"/>
          <w:szCs w:val="28"/>
          <w:rtl/>
        </w:rPr>
        <w:t>د</w:t>
      </w:r>
      <w:r w:rsidR="007B42C4">
        <w:rPr>
          <w:rFonts w:ascii="Times New Roman" w:hAnsi="Times New Roman" w:cs="Times New Roman" w:hint="cs"/>
          <w:sz w:val="28"/>
          <w:szCs w:val="28"/>
          <w:rtl/>
        </w:rPr>
        <w:t xml:space="preserve">ة </w:t>
      </w:r>
      <w:r w:rsidRPr="00240E73">
        <w:rPr>
          <w:rFonts w:ascii="Times New Roman" w:hAnsi="Times New Roman" w:cs="Times New Roman" w:hint="cs"/>
          <w:sz w:val="28"/>
          <w:szCs w:val="28"/>
          <w:rtl/>
        </w:rPr>
        <w:t>",</w:t>
      </w:r>
      <w:r>
        <w:rPr>
          <w:rFonts w:ascii="Times New Roman" w:hAnsi="Times New Roman" w:cs="Times New Roman" w:hint="cs"/>
          <w:sz w:val="28"/>
          <w:szCs w:val="28"/>
          <w:rtl/>
        </w:rPr>
        <w:t xml:space="preserve"> جامعة برلين, ألمانيا,</w:t>
      </w:r>
      <w:r w:rsidRPr="00240E73">
        <w:rPr>
          <w:rFonts w:ascii="Times New Roman" w:hAnsi="Times New Roman" w:cs="Times New Roman" w:hint="cs"/>
          <w:sz w:val="28"/>
          <w:szCs w:val="28"/>
          <w:rtl/>
        </w:rPr>
        <w:t>200</w:t>
      </w:r>
      <w:r w:rsidR="00D00875">
        <w:rPr>
          <w:rFonts w:ascii="Times New Roman" w:hAnsi="Times New Roman" w:cs="Times New Roman" w:hint="cs"/>
          <w:sz w:val="28"/>
          <w:szCs w:val="28"/>
          <w:rtl/>
        </w:rPr>
        <w:t>4</w:t>
      </w:r>
      <w:r>
        <w:rPr>
          <w:rFonts w:ascii="Times New Roman" w:hAnsi="Times New Roman" w:cs="Times New Roman" w:hint="cs"/>
          <w:sz w:val="28"/>
          <w:szCs w:val="28"/>
          <w:rtl/>
        </w:rPr>
        <w:t>.</w:t>
      </w:r>
    </w:p>
    <w:p w:rsidR="008514BE" w:rsidRPr="00240E73" w:rsidRDefault="008514BE" w:rsidP="00D9236F">
      <w:pPr>
        <w:pStyle w:val="ListParagraph"/>
        <w:ind w:left="75"/>
        <w:jc w:val="both"/>
        <w:rPr>
          <w:rFonts w:ascii="Times New Roman" w:hAnsi="Times New Roman" w:cs="Times New Roman"/>
          <w:sz w:val="28"/>
          <w:szCs w:val="28"/>
          <w:rtl/>
        </w:rPr>
      </w:pPr>
    </w:p>
    <w:sectPr w:rsidR="008514BE" w:rsidRPr="00240E73" w:rsidSect="000D3741">
      <w:footerReference w:type="default" r:id="rId32"/>
      <w:pgSz w:w="11906" w:h="16838"/>
      <w:pgMar w:top="993"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728" w:rsidRDefault="00A44728" w:rsidP="006E045D">
      <w:pPr>
        <w:spacing w:after="0" w:line="240" w:lineRule="auto"/>
      </w:pPr>
      <w:r>
        <w:separator/>
      </w:r>
    </w:p>
  </w:endnote>
  <w:endnote w:type="continuationSeparator" w:id="1">
    <w:p w:rsidR="00A44728" w:rsidRDefault="00A44728" w:rsidP="006E04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5B9" w:rsidRDefault="002725B9" w:rsidP="006E045D">
    <w:pPr>
      <w:pStyle w:val="Footer"/>
      <w:pBdr>
        <w:top w:val="single" w:sz="4" w:space="1" w:color="D9D9D9"/>
      </w:pBdr>
      <w:jc w:val="right"/>
    </w:pPr>
    <w:r>
      <w:t xml:space="preserve">                                                                                 </w:t>
    </w:r>
    <w:fldSimple w:instr=" PAGE   \* MERGEFORMAT ">
      <w:r w:rsidR="00193855">
        <w:rPr>
          <w:noProof/>
          <w:rtl/>
        </w:rPr>
        <w:t>18</w:t>
      </w:r>
    </w:fldSimple>
    <w:r>
      <w:t xml:space="preserve"> | </w:t>
    </w:r>
    <w:r>
      <w:rPr>
        <w:rFonts w:hint="cs"/>
        <w:rtl/>
      </w:rPr>
      <w:t>صفحة</w:t>
    </w:r>
  </w:p>
  <w:p w:rsidR="002725B9" w:rsidRPr="00D51467" w:rsidRDefault="002725B9" w:rsidP="00C716FB">
    <w:pPr>
      <w:spacing w:after="0"/>
      <w:jc w:val="center"/>
      <w:rPr>
        <w:rFonts w:ascii="Times New Roman" w:hAnsi="Times New Roman" w:cs="Times New Roman"/>
        <w:color w:val="BFBFBF"/>
        <w:sz w:val="20"/>
        <w:szCs w:val="20"/>
        <w:rtl/>
      </w:rPr>
    </w:pPr>
    <w:r w:rsidRPr="00D51467">
      <w:rPr>
        <w:rFonts w:ascii="Times New Roman" w:hAnsi="Times New Roman" w:cs="Times New Roman" w:hint="cs"/>
        <w:color w:val="BFBFBF"/>
        <w:sz w:val="20"/>
        <w:szCs w:val="20"/>
        <w:rtl/>
      </w:rPr>
      <w:t>قسم الهندسة المعمارية,</w:t>
    </w:r>
    <w:r w:rsidRPr="00D51467">
      <w:rPr>
        <w:rFonts w:ascii="Times New Roman" w:hAnsi="Times New Roman" w:cs="Times New Roman"/>
        <w:color w:val="BFBFBF"/>
        <w:sz w:val="20"/>
        <w:szCs w:val="20"/>
        <w:rtl/>
      </w:rPr>
      <w:t xml:space="preserve"> جامعة</w:t>
    </w:r>
    <w:r w:rsidRPr="00D51467">
      <w:rPr>
        <w:rFonts w:ascii="Times New Roman" w:hAnsi="Times New Roman" w:cs="Times New Roman"/>
        <w:color w:val="BFBFBF"/>
        <w:sz w:val="20"/>
        <w:szCs w:val="20"/>
      </w:rPr>
      <w:t xml:space="preserve"> </w:t>
    </w:r>
    <w:r w:rsidRPr="00D51467">
      <w:rPr>
        <w:rFonts w:ascii="Times New Roman" w:hAnsi="Times New Roman" w:cs="Times New Roman"/>
        <w:color w:val="BFBFBF"/>
        <w:sz w:val="20"/>
        <w:szCs w:val="20"/>
        <w:rtl/>
      </w:rPr>
      <w:t>طيبة</w:t>
    </w:r>
    <w:r w:rsidRPr="00D51467">
      <w:rPr>
        <w:rFonts w:ascii="Times New Roman" w:hAnsi="Times New Roman" w:cs="Times New Roman" w:hint="cs"/>
        <w:color w:val="BFBFBF"/>
        <w:sz w:val="20"/>
        <w:szCs w:val="20"/>
        <w:rtl/>
      </w:rPr>
      <w:t>, طريق الجامعات,</w:t>
    </w:r>
    <w:r w:rsidRPr="00D51467">
      <w:rPr>
        <w:rFonts w:ascii="Times New Roman" w:hAnsi="Times New Roman" w:cs="Times New Roman"/>
        <w:color w:val="BFBFBF"/>
        <w:sz w:val="20"/>
        <w:szCs w:val="20"/>
        <w:rtl/>
      </w:rPr>
      <w:t xml:space="preserve"> المدينة المنورة</w:t>
    </w:r>
    <w:r w:rsidRPr="00D51467">
      <w:rPr>
        <w:rFonts w:ascii="Times New Roman" w:hAnsi="Times New Roman" w:cs="Times New Roman" w:hint="cs"/>
        <w:color w:val="BFBFBF"/>
        <w:sz w:val="20"/>
        <w:szCs w:val="20"/>
        <w:rtl/>
      </w:rPr>
      <w:t xml:space="preserve">, </w:t>
    </w:r>
  </w:p>
  <w:p w:rsidR="002725B9" w:rsidRPr="00D51467" w:rsidRDefault="002725B9" w:rsidP="00C716FB">
    <w:pPr>
      <w:spacing w:after="0"/>
      <w:jc w:val="center"/>
      <w:rPr>
        <w:rFonts w:ascii="Times New Roman" w:hAnsi="Times New Roman" w:cs="Times New Roman"/>
        <w:b/>
        <w:bCs/>
        <w:color w:val="BFBFBF"/>
        <w:sz w:val="20"/>
        <w:szCs w:val="20"/>
        <w:u w:val="single"/>
        <w:rtl/>
      </w:rPr>
    </w:pPr>
    <w:r w:rsidRPr="00D51467">
      <w:rPr>
        <w:rFonts w:ascii="Times New Roman" w:hAnsi="Times New Roman" w:cs="Times New Roman"/>
        <w:color w:val="BFBFBF"/>
        <w:sz w:val="20"/>
        <w:szCs w:val="20"/>
        <w:rtl/>
      </w:rPr>
      <w:t>المملكة العربية السعودية</w:t>
    </w:r>
    <w:r w:rsidRPr="00D51467">
      <w:rPr>
        <w:rFonts w:ascii="Times New Roman" w:hAnsi="Times New Roman" w:cs="Times New Roman" w:hint="cs"/>
        <w:color w:val="BFBFBF"/>
        <w:sz w:val="20"/>
        <w:szCs w:val="20"/>
        <w:rtl/>
      </w:rPr>
      <w:t>,</w:t>
    </w:r>
    <w:r w:rsidRPr="00D51467">
      <w:rPr>
        <w:rFonts w:ascii="Times New Roman" w:hAnsi="Times New Roman" w:cs="Times New Roman"/>
        <w:color w:val="BFBFBF"/>
        <w:sz w:val="20"/>
        <w:szCs w:val="20"/>
      </w:rPr>
      <w:t xml:space="preserve">orfaliwasim@hotmail.com </w:t>
    </w:r>
  </w:p>
  <w:p w:rsidR="002725B9" w:rsidRDefault="002725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728" w:rsidRDefault="00A44728" w:rsidP="006E045D">
      <w:pPr>
        <w:spacing w:after="0" w:line="240" w:lineRule="auto"/>
      </w:pPr>
      <w:r>
        <w:separator/>
      </w:r>
    </w:p>
  </w:footnote>
  <w:footnote w:type="continuationSeparator" w:id="1">
    <w:p w:rsidR="00A44728" w:rsidRDefault="00A44728" w:rsidP="006E04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7B46"/>
    <w:multiLevelType w:val="multilevel"/>
    <w:tmpl w:val="6C64C4AE"/>
    <w:lvl w:ilvl="0">
      <w:start w:val="1"/>
      <w:numFmt w:val="decimal"/>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
    <w:nsid w:val="2EDF6417"/>
    <w:multiLevelType w:val="hybridMultilevel"/>
    <w:tmpl w:val="A10CED12"/>
    <w:lvl w:ilvl="0" w:tplc="5F18A214">
      <w:start w:val="1"/>
      <w:numFmt w:val="decimal"/>
      <w:lvlText w:val="%1."/>
      <w:lvlJc w:val="left"/>
      <w:pPr>
        <w:tabs>
          <w:tab w:val="num" w:pos="720"/>
        </w:tabs>
        <w:ind w:left="720" w:hanging="360"/>
      </w:pPr>
      <w:rPr>
        <w:rFonts w:hint="cs"/>
        <w:b/>
        <w:bCs/>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521D7B78"/>
    <w:multiLevelType w:val="multilevel"/>
    <w:tmpl w:val="6C64C4AE"/>
    <w:lvl w:ilvl="0">
      <w:start w:val="1"/>
      <w:numFmt w:val="decimal"/>
      <w:lvlText w:val="(%1)"/>
      <w:lvlJc w:val="left"/>
      <w:pPr>
        <w:ind w:left="435" w:hanging="360"/>
      </w:pPr>
      <w:rPr>
        <w:rFonts w:hint="default"/>
      </w:r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3">
    <w:nsid w:val="72E2257A"/>
    <w:multiLevelType w:val="hybridMultilevel"/>
    <w:tmpl w:val="6C64C4AE"/>
    <w:lvl w:ilvl="0" w:tplc="8D7A2E3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nsid w:val="78F93CA8"/>
    <w:multiLevelType w:val="hybridMultilevel"/>
    <w:tmpl w:val="D1E611B0"/>
    <w:lvl w:ilvl="0" w:tplc="136C9C1C">
      <w:start w:val="1"/>
      <w:numFmt w:val="decimal"/>
      <w:lvlText w:val="%1."/>
      <w:lvlJc w:val="left"/>
      <w:pPr>
        <w:tabs>
          <w:tab w:val="num" w:pos="720"/>
        </w:tabs>
        <w:ind w:left="720" w:hanging="360"/>
      </w:pPr>
      <w:rPr>
        <w:rFonts w:hint="cs"/>
        <w:b/>
        <w:bCs/>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readOnly" w:enforcement="1" w:cryptProviderType="rsaFull" w:cryptAlgorithmClass="hash" w:cryptAlgorithmType="typeAny" w:cryptAlgorithmSid="4" w:cryptSpinCount="50000" w:hash="5i261RY1wOVrp5TZDadLJ3DYjcA=" w:salt="7R1tT8UrWTEJjpzcrB3WoQ=="/>
  <w:defaultTabStop w:val="720"/>
  <w:characterSpacingControl w:val="doNotCompress"/>
  <w:footnotePr>
    <w:footnote w:id="0"/>
    <w:footnote w:id="1"/>
  </w:footnotePr>
  <w:endnotePr>
    <w:endnote w:id="0"/>
    <w:endnote w:id="1"/>
  </w:endnotePr>
  <w:compat/>
  <w:rsids>
    <w:rsidRoot w:val="003034C3"/>
    <w:rsid w:val="000454CF"/>
    <w:rsid w:val="00092B59"/>
    <w:rsid w:val="00094652"/>
    <w:rsid w:val="000A3433"/>
    <w:rsid w:val="000A69B4"/>
    <w:rsid w:val="000D3741"/>
    <w:rsid w:val="000E2C25"/>
    <w:rsid w:val="0012492D"/>
    <w:rsid w:val="00134DC6"/>
    <w:rsid w:val="00142C37"/>
    <w:rsid w:val="001439D4"/>
    <w:rsid w:val="00174FD9"/>
    <w:rsid w:val="001844DF"/>
    <w:rsid w:val="00192B51"/>
    <w:rsid w:val="00193855"/>
    <w:rsid w:val="001D09D8"/>
    <w:rsid w:val="001F0FC6"/>
    <w:rsid w:val="001F56A8"/>
    <w:rsid w:val="00240E73"/>
    <w:rsid w:val="00271803"/>
    <w:rsid w:val="002725B9"/>
    <w:rsid w:val="0027544D"/>
    <w:rsid w:val="0027759C"/>
    <w:rsid w:val="002F50EB"/>
    <w:rsid w:val="003034C3"/>
    <w:rsid w:val="00310C86"/>
    <w:rsid w:val="00320F6E"/>
    <w:rsid w:val="0035349B"/>
    <w:rsid w:val="003A1C4E"/>
    <w:rsid w:val="003B04EB"/>
    <w:rsid w:val="003E479A"/>
    <w:rsid w:val="003E5B7A"/>
    <w:rsid w:val="003F0FF1"/>
    <w:rsid w:val="003F1D69"/>
    <w:rsid w:val="003F40F4"/>
    <w:rsid w:val="00414E8F"/>
    <w:rsid w:val="00461C45"/>
    <w:rsid w:val="00477E0A"/>
    <w:rsid w:val="004C4434"/>
    <w:rsid w:val="004F5FF6"/>
    <w:rsid w:val="005158B6"/>
    <w:rsid w:val="00540504"/>
    <w:rsid w:val="00541051"/>
    <w:rsid w:val="00553BDC"/>
    <w:rsid w:val="0056488A"/>
    <w:rsid w:val="00575A0C"/>
    <w:rsid w:val="005A6287"/>
    <w:rsid w:val="005D1557"/>
    <w:rsid w:val="00627CC9"/>
    <w:rsid w:val="00656E3B"/>
    <w:rsid w:val="00662DF5"/>
    <w:rsid w:val="006757E8"/>
    <w:rsid w:val="00691CA0"/>
    <w:rsid w:val="00695BEE"/>
    <w:rsid w:val="006A3826"/>
    <w:rsid w:val="006B55F3"/>
    <w:rsid w:val="006C152F"/>
    <w:rsid w:val="006E045D"/>
    <w:rsid w:val="006E40FC"/>
    <w:rsid w:val="0071456C"/>
    <w:rsid w:val="00724D15"/>
    <w:rsid w:val="007263CE"/>
    <w:rsid w:val="00726F74"/>
    <w:rsid w:val="00731713"/>
    <w:rsid w:val="0073302D"/>
    <w:rsid w:val="00746C0E"/>
    <w:rsid w:val="007547F8"/>
    <w:rsid w:val="007A5464"/>
    <w:rsid w:val="007B42C4"/>
    <w:rsid w:val="007E710F"/>
    <w:rsid w:val="007F7C7A"/>
    <w:rsid w:val="00813CC1"/>
    <w:rsid w:val="00840CFF"/>
    <w:rsid w:val="008514BE"/>
    <w:rsid w:val="008546C5"/>
    <w:rsid w:val="00876352"/>
    <w:rsid w:val="00886623"/>
    <w:rsid w:val="008869A4"/>
    <w:rsid w:val="00895A32"/>
    <w:rsid w:val="008B1849"/>
    <w:rsid w:val="008B21AF"/>
    <w:rsid w:val="008B2ED8"/>
    <w:rsid w:val="008B6034"/>
    <w:rsid w:val="008B69BA"/>
    <w:rsid w:val="008F0C20"/>
    <w:rsid w:val="00926243"/>
    <w:rsid w:val="00997308"/>
    <w:rsid w:val="009A526E"/>
    <w:rsid w:val="009C7CD1"/>
    <w:rsid w:val="009F42D4"/>
    <w:rsid w:val="009F6EAA"/>
    <w:rsid w:val="00A02FD4"/>
    <w:rsid w:val="00A07EC8"/>
    <w:rsid w:val="00A44728"/>
    <w:rsid w:val="00A47CCF"/>
    <w:rsid w:val="00A53EC5"/>
    <w:rsid w:val="00A61244"/>
    <w:rsid w:val="00A66C3F"/>
    <w:rsid w:val="00A937AE"/>
    <w:rsid w:val="00B06712"/>
    <w:rsid w:val="00B82B0F"/>
    <w:rsid w:val="00B85BA8"/>
    <w:rsid w:val="00B9174A"/>
    <w:rsid w:val="00BA2730"/>
    <w:rsid w:val="00BB43D0"/>
    <w:rsid w:val="00BE3E14"/>
    <w:rsid w:val="00BF287D"/>
    <w:rsid w:val="00BF4853"/>
    <w:rsid w:val="00C024D3"/>
    <w:rsid w:val="00C11E35"/>
    <w:rsid w:val="00C12C7E"/>
    <w:rsid w:val="00C22CE9"/>
    <w:rsid w:val="00C442FE"/>
    <w:rsid w:val="00C6349D"/>
    <w:rsid w:val="00C716FB"/>
    <w:rsid w:val="00C83285"/>
    <w:rsid w:val="00CB6D2B"/>
    <w:rsid w:val="00CC72A0"/>
    <w:rsid w:val="00CD2D1C"/>
    <w:rsid w:val="00CD59A5"/>
    <w:rsid w:val="00CE56AB"/>
    <w:rsid w:val="00CF1366"/>
    <w:rsid w:val="00D00875"/>
    <w:rsid w:val="00D11B19"/>
    <w:rsid w:val="00D23F02"/>
    <w:rsid w:val="00D26DB3"/>
    <w:rsid w:val="00D311D3"/>
    <w:rsid w:val="00D35DA0"/>
    <w:rsid w:val="00D46650"/>
    <w:rsid w:val="00D47A2A"/>
    <w:rsid w:val="00D51467"/>
    <w:rsid w:val="00D82C69"/>
    <w:rsid w:val="00D8501B"/>
    <w:rsid w:val="00D9236F"/>
    <w:rsid w:val="00DC002B"/>
    <w:rsid w:val="00DD7F35"/>
    <w:rsid w:val="00E04B5F"/>
    <w:rsid w:val="00E301C9"/>
    <w:rsid w:val="00E61319"/>
    <w:rsid w:val="00E77759"/>
    <w:rsid w:val="00E91F58"/>
    <w:rsid w:val="00EA48AA"/>
    <w:rsid w:val="00EB0A45"/>
    <w:rsid w:val="00EB301A"/>
    <w:rsid w:val="00ED5064"/>
    <w:rsid w:val="00F206D7"/>
    <w:rsid w:val="00F8668C"/>
    <w:rsid w:val="00FA54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4DF"/>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66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qFormat/>
    <w:rsid w:val="00C024D3"/>
    <w:pPr>
      <w:bidi w:val="0"/>
      <w:spacing w:before="120" w:after="120" w:line="240" w:lineRule="auto"/>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0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4D3"/>
    <w:rPr>
      <w:rFonts w:ascii="Tahoma" w:hAnsi="Tahoma" w:cs="Tahoma"/>
      <w:sz w:val="16"/>
      <w:szCs w:val="16"/>
    </w:rPr>
  </w:style>
  <w:style w:type="paragraph" w:customStyle="1" w:styleId="StandardWA">
    <w:name w:val="Standard_WA"/>
    <w:basedOn w:val="Normal"/>
    <w:rsid w:val="001D09D8"/>
    <w:pPr>
      <w:bidi w:val="0"/>
      <w:spacing w:after="0" w:line="240" w:lineRule="auto"/>
      <w:ind w:left="284"/>
      <w:jc w:val="both"/>
    </w:pPr>
    <w:rPr>
      <w:rFonts w:ascii="Times New Roman" w:eastAsia="Times New Roman" w:hAnsi="Times New Roman" w:cs="Times New Roman"/>
      <w:bCs/>
      <w:sz w:val="24"/>
      <w:szCs w:val="20"/>
      <w:lang w:val="de-DE" w:eastAsia="de-DE"/>
    </w:rPr>
  </w:style>
  <w:style w:type="paragraph" w:styleId="NormalWeb">
    <w:name w:val="Normal (Web)"/>
    <w:basedOn w:val="Normal"/>
    <w:uiPriority w:val="99"/>
    <w:semiHidden/>
    <w:unhideWhenUsed/>
    <w:rsid w:val="00627CC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E045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E045D"/>
  </w:style>
  <w:style w:type="paragraph" w:styleId="Footer">
    <w:name w:val="footer"/>
    <w:basedOn w:val="Normal"/>
    <w:link w:val="FooterChar"/>
    <w:uiPriority w:val="99"/>
    <w:unhideWhenUsed/>
    <w:rsid w:val="006E045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E045D"/>
  </w:style>
  <w:style w:type="paragraph" w:styleId="ListParagraph">
    <w:name w:val="List Paragraph"/>
    <w:basedOn w:val="Normal"/>
    <w:uiPriority w:val="34"/>
    <w:qFormat/>
    <w:rsid w:val="00240E73"/>
    <w:pPr>
      <w:ind w:left="720"/>
      <w:contextualSpacing/>
    </w:pPr>
  </w:style>
</w:styles>
</file>

<file path=word/webSettings.xml><?xml version="1.0" encoding="utf-8"?>
<w:webSettings xmlns:r="http://schemas.openxmlformats.org/officeDocument/2006/relationships" xmlns:w="http://schemas.openxmlformats.org/wordprocessingml/2006/main">
  <w:divs>
    <w:div w:id="34739826">
      <w:bodyDiv w:val="1"/>
      <w:marLeft w:val="0"/>
      <w:marRight w:val="0"/>
      <w:marTop w:val="0"/>
      <w:marBottom w:val="0"/>
      <w:divBdr>
        <w:top w:val="none" w:sz="0" w:space="0" w:color="auto"/>
        <w:left w:val="none" w:sz="0" w:space="0" w:color="auto"/>
        <w:bottom w:val="none" w:sz="0" w:space="0" w:color="auto"/>
        <w:right w:val="none" w:sz="0" w:space="0" w:color="auto"/>
      </w:divBdr>
    </w:div>
    <w:div w:id="965087758">
      <w:bodyDiv w:val="1"/>
      <w:marLeft w:val="0"/>
      <w:marRight w:val="0"/>
      <w:marTop w:val="0"/>
      <w:marBottom w:val="0"/>
      <w:divBdr>
        <w:top w:val="none" w:sz="0" w:space="0" w:color="auto"/>
        <w:left w:val="none" w:sz="0" w:space="0" w:color="auto"/>
        <w:bottom w:val="none" w:sz="0" w:space="0" w:color="auto"/>
        <w:right w:val="none" w:sz="0" w:space="0" w:color="auto"/>
      </w:divBdr>
      <w:divsChild>
        <w:div w:id="942221626">
          <w:marLeft w:val="0"/>
          <w:marRight w:val="0"/>
          <w:marTop w:val="0"/>
          <w:marBottom w:val="0"/>
          <w:divBdr>
            <w:top w:val="none" w:sz="0" w:space="0" w:color="auto"/>
            <w:left w:val="none" w:sz="0" w:space="0" w:color="auto"/>
            <w:bottom w:val="none" w:sz="0" w:space="0" w:color="auto"/>
            <w:right w:val="none" w:sz="0" w:space="0" w:color="auto"/>
          </w:divBdr>
          <w:divsChild>
            <w:div w:id="176509756">
              <w:marLeft w:val="0"/>
              <w:marRight w:val="0"/>
              <w:marTop w:val="0"/>
              <w:marBottom w:val="0"/>
              <w:divBdr>
                <w:top w:val="none" w:sz="0" w:space="0" w:color="auto"/>
                <w:left w:val="none" w:sz="0" w:space="0" w:color="auto"/>
                <w:bottom w:val="none" w:sz="0" w:space="0" w:color="auto"/>
                <w:right w:val="none" w:sz="0" w:space="0" w:color="auto"/>
              </w:divBdr>
              <w:divsChild>
                <w:div w:id="891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B7F49-909F-48B4-BA87-55AA77BA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3982</Words>
  <Characters>22704</Characters>
  <Application>Microsoft Office Word</Application>
  <DocSecurity>8</DocSecurity>
  <Lines>189</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eng-102</cp:lastModifiedBy>
  <cp:revision>5</cp:revision>
  <cp:lastPrinted>2009-12-23T08:20:00Z</cp:lastPrinted>
  <dcterms:created xsi:type="dcterms:W3CDTF">2009-12-23T13:35:00Z</dcterms:created>
  <dcterms:modified xsi:type="dcterms:W3CDTF">2009-12-26T07:07:00Z</dcterms:modified>
</cp:coreProperties>
</file>